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C48F1" w14:textId="77777777" w:rsidR="00485F0E" w:rsidRPr="00485F0E" w:rsidRDefault="00485F0E" w:rsidP="00485F0E">
      <w:pPr>
        <w:spacing w:after="60" w:line="240" w:lineRule="auto"/>
        <w:jc w:val="both"/>
        <w:rPr>
          <w:rFonts w:ascii="Calibri" w:eastAsia="SimSun" w:hAnsi="Calibri" w:cs="Times New Roman"/>
          <w:b/>
          <w:sz w:val="24"/>
          <w:szCs w:val="24"/>
        </w:rPr>
      </w:pPr>
      <w:bookmarkStart w:id="0" w:name="Annex1"/>
      <w:r w:rsidRPr="00485F0E">
        <w:rPr>
          <w:rFonts w:ascii="Calibri" w:eastAsia="SimSun" w:hAnsi="Calibri" w:cs="Times New Roman"/>
          <w:noProof/>
          <w:color w:val="2B579A"/>
          <w:sz w:val="20"/>
          <w:szCs w:val="24"/>
          <w:shd w:val="clear" w:color="auto" w:fill="E6E6E6"/>
        </w:rPr>
        <w:drawing>
          <wp:anchor distT="0" distB="0" distL="114300" distR="114300" simplePos="0" relativeHeight="251659264" behindDoc="0" locked="0" layoutInCell="1" allowOverlap="1" wp14:anchorId="434A5594" wp14:editId="15C1F1E6">
            <wp:simplePos x="0" y="0"/>
            <wp:positionH relativeFrom="column">
              <wp:posOffset>5353050</wp:posOffset>
            </wp:positionH>
            <wp:positionV relativeFrom="paragraph">
              <wp:posOffset>-640715</wp:posOffset>
            </wp:positionV>
            <wp:extent cx="958215" cy="1459865"/>
            <wp:effectExtent l="0" t="0" r="0" b="0"/>
            <wp:wrapNone/>
            <wp:docPr id="2" name="Picture 2"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creenshot, graphics, design, fon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r w:rsidRPr="00485F0E">
        <w:rPr>
          <w:rFonts w:ascii="Calibri" w:eastAsia="SimSun" w:hAnsi="Calibri" w:cs="Times New Roman"/>
          <w:noProof/>
          <w:color w:val="2B579A"/>
          <w:sz w:val="20"/>
          <w:szCs w:val="24"/>
          <w:shd w:val="clear" w:color="auto" w:fill="E6E6E6"/>
        </w:rPr>
        <w:drawing>
          <wp:anchor distT="0" distB="0" distL="114300" distR="114300" simplePos="0" relativeHeight="251660288" behindDoc="0" locked="0" layoutInCell="1" allowOverlap="1" wp14:anchorId="4C69C3F2" wp14:editId="108EE805">
            <wp:simplePos x="0" y="0"/>
            <wp:positionH relativeFrom="column">
              <wp:posOffset>0</wp:posOffset>
            </wp:positionH>
            <wp:positionV relativeFrom="paragraph">
              <wp:posOffset>-257175</wp:posOffset>
            </wp:positionV>
            <wp:extent cx="709930" cy="818515"/>
            <wp:effectExtent l="0" t="0" r="0" b="635"/>
            <wp:wrapNone/>
            <wp:docPr id="84190642" name="Picture 8419064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709930" cy="818515"/>
                    </a:xfrm>
                    <a:prstGeom prst="rect">
                      <a:avLst/>
                    </a:prstGeom>
                  </pic:spPr>
                </pic:pic>
              </a:graphicData>
            </a:graphic>
          </wp:anchor>
        </w:drawing>
      </w:r>
    </w:p>
    <w:p w14:paraId="645707C9" w14:textId="77777777" w:rsidR="00485F0E" w:rsidRPr="00485F0E" w:rsidRDefault="00485F0E" w:rsidP="00485F0E">
      <w:pPr>
        <w:spacing w:after="60" w:line="240" w:lineRule="auto"/>
        <w:jc w:val="both"/>
        <w:rPr>
          <w:rFonts w:ascii="Calibri" w:eastAsia="SimSun" w:hAnsi="Calibri" w:cs="Times New Roman"/>
          <w:b/>
          <w:sz w:val="24"/>
          <w:szCs w:val="24"/>
        </w:rPr>
      </w:pPr>
      <w:r w:rsidRPr="00485F0E">
        <w:rPr>
          <w:rFonts w:ascii="Calibri" w:eastAsia="SimSun" w:hAnsi="Calibri" w:cs="Times New Roman"/>
          <w:noProof/>
          <w:sz w:val="20"/>
          <w:szCs w:val="24"/>
        </w:rPr>
        <w:t xml:space="preserve"> </w:t>
      </w:r>
    </w:p>
    <w:p w14:paraId="7A0389C1" w14:textId="6A315CC5" w:rsidR="00485F0E" w:rsidRPr="00485F0E" w:rsidRDefault="00485F0E" w:rsidP="00485F0E">
      <w:pPr>
        <w:spacing w:after="0" w:line="240" w:lineRule="auto"/>
        <w:jc w:val="both"/>
        <w:rPr>
          <w:rFonts w:ascii="Calibri" w:eastAsia="SimSun" w:hAnsi="Calibri" w:cs="Times New Roman"/>
          <w:b/>
          <w:sz w:val="24"/>
          <w:szCs w:val="24"/>
        </w:rPr>
      </w:pPr>
      <w:r w:rsidRPr="00485F0E">
        <w:rPr>
          <w:rFonts w:ascii="Calibri" w:eastAsia="SimSun" w:hAnsi="Calibri" w:cs="Times New Roman"/>
          <w:noProof/>
          <w:sz w:val="20"/>
          <w:szCs w:val="24"/>
        </w:rPr>
        <w:t xml:space="preserve"> </w:t>
      </w:r>
    </w:p>
    <w:bookmarkEnd w:id="0"/>
    <w:p w14:paraId="74C8ABEB" w14:textId="77777777" w:rsidR="00485F0E" w:rsidRPr="00485F0E" w:rsidRDefault="00485F0E" w:rsidP="00485F0E">
      <w:pPr>
        <w:spacing w:after="120" w:line="240" w:lineRule="auto"/>
        <w:jc w:val="both"/>
        <w:rPr>
          <w:rFonts w:ascii="Calibri" w:eastAsia="SimSun" w:hAnsi="Calibri" w:cs="Arial"/>
          <w:b/>
          <w:i/>
          <w:sz w:val="20"/>
          <w:highlight w:val="yellow"/>
        </w:rPr>
      </w:pPr>
    </w:p>
    <w:p w14:paraId="0EF4AA4B" w14:textId="77777777" w:rsidR="00485F0E" w:rsidRPr="00485F0E" w:rsidRDefault="00485F0E" w:rsidP="005306CB">
      <w:pPr>
        <w:spacing w:after="240" w:line="240" w:lineRule="auto"/>
        <w:jc w:val="center"/>
        <w:rPr>
          <w:rFonts w:ascii="Calibri" w:eastAsia="SimSun" w:hAnsi="Calibri" w:cs="Arial"/>
          <w:b/>
          <w:sz w:val="20"/>
        </w:rPr>
      </w:pPr>
      <w:r w:rsidRPr="00485F0E">
        <w:rPr>
          <w:rFonts w:ascii="Calibri" w:eastAsia="SimSun" w:hAnsi="Calibri" w:cs="Arial"/>
          <w:b/>
          <w:sz w:val="20"/>
        </w:rPr>
        <w:t>United Nations Development Programme</w:t>
      </w:r>
    </w:p>
    <w:p w14:paraId="5B35B558" w14:textId="0250C3D4" w:rsidR="00485F0E" w:rsidRPr="00485F0E" w:rsidRDefault="00485F0E" w:rsidP="005306CB">
      <w:pPr>
        <w:spacing w:after="0" w:line="240" w:lineRule="auto"/>
        <w:jc w:val="center"/>
        <w:rPr>
          <w:rFonts w:ascii="Calibri" w:eastAsia="SimSun" w:hAnsi="Calibri" w:cs="Arial"/>
          <w:b/>
          <w:sz w:val="20"/>
          <w:szCs w:val="24"/>
        </w:rPr>
      </w:pPr>
      <w:r w:rsidRPr="00485F0E">
        <w:rPr>
          <w:rFonts w:ascii="Calibri" w:eastAsia="SimSun" w:hAnsi="Calibri" w:cs="Arial"/>
          <w:b/>
          <w:sz w:val="20"/>
          <w:szCs w:val="24"/>
        </w:rPr>
        <w:t>Project Document template for projects financed by the various GEF Trust Funds</w:t>
      </w:r>
    </w:p>
    <w:p w14:paraId="367AD05A" w14:textId="77777777" w:rsidR="00485F0E" w:rsidRPr="00485F0E" w:rsidRDefault="00485F0E" w:rsidP="00485F0E">
      <w:pPr>
        <w:spacing w:after="0" w:line="240" w:lineRule="auto"/>
        <w:jc w:val="both"/>
        <w:rPr>
          <w:rFonts w:ascii="Calibri" w:eastAsia="SimSun" w:hAnsi="Calibri" w:cs="Arial"/>
          <w:b/>
          <w:i/>
          <w:sz w:val="20"/>
          <w:szCs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7"/>
        <w:gridCol w:w="1075"/>
        <w:gridCol w:w="1162"/>
        <w:gridCol w:w="1080"/>
        <w:gridCol w:w="819"/>
        <w:gridCol w:w="3224"/>
        <w:gridCol w:w="8"/>
        <w:tblGridChange w:id="1">
          <w:tblGrid>
            <w:gridCol w:w="1987"/>
            <w:gridCol w:w="1075"/>
            <w:gridCol w:w="1162"/>
            <w:gridCol w:w="1080"/>
            <w:gridCol w:w="819"/>
            <w:gridCol w:w="3224"/>
            <w:gridCol w:w="8"/>
          </w:tblGrid>
        </w:tblGridChange>
      </w:tblGrid>
      <w:tr w:rsidR="00485F0E" w:rsidRPr="00485F0E" w14:paraId="7FC4384F" w14:textId="77777777" w:rsidTr="00A9589D">
        <w:trPr>
          <w:gridAfter w:val="1"/>
          <w:wAfter w:w="8" w:type="dxa"/>
          <w:trHeight w:val="300"/>
        </w:trPr>
        <w:tc>
          <w:tcPr>
            <w:tcW w:w="9347" w:type="dxa"/>
            <w:gridSpan w:val="6"/>
            <w:shd w:val="clear" w:color="auto" w:fill="auto"/>
          </w:tcPr>
          <w:p w14:paraId="2097EF4E" w14:textId="343134CC" w:rsidR="00485F0E" w:rsidRPr="00C40F86" w:rsidRDefault="00485F0E" w:rsidP="00485F0E">
            <w:pPr>
              <w:spacing w:after="240" w:line="240" w:lineRule="auto"/>
              <w:jc w:val="both"/>
              <w:rPr>
                <w:rFonts w:ascii="Calibri" w:eastAsia="SimSun" w:hAnsi="Calibri" w:cs="Arial"/>
                <w:b/>
                <w:iCs/>
                <w:sz w:val="20"/>
                <w:szCs w:val="24"/>
              </w:rPr>
            </w:pPr>
            <w:r w:rsidRPr="00485F0E">
              <w:rPr>
                <w:rFonts w:ascii="Calibri" w:eastAsia="SimSun" w:hAnsi="Calibri" w:cs="Arial"/>
                <w:b/>
                <w:sz w:val="20"/>
                <w:szCs w:val="24"/>
              </w:rPr>
              <w:t>Project title:</w:t>
            </w:r>
            <w:del w:id="2" w:author="Mariestella Kago" w:date="2025-05-12T11:02:00Z">
              <w:r w:rsidRPr="00485F0E" w:rsidDel="00E27596">
                <w:rPr>
                  <w:rFonts w:ascii="Calibri" w:eastAsia="SimSun" w:hAnsi="Calibri" w:cs="Arial"/>
                  <w:b/>
                  <w:sz w:val="20"/>
                  <w:szCs w:val="24"/>
                </w:rPr>
                <w:delText xml:space="preserve"> </w:delText>
              </w:r>
              <w:r w:rsidR="00C40F86" w:rsidRPr="00C40F86" w:rsidDel="00E27596">
                <w:rPr>
                  <w:rFonts w:ascii="Calibri" w:eastAsia="SimSun" w:hAnsi="Calibri" w:cs="Arial"/>
                  <w:i/>
                  <w:sz w:val="20"/>
                  <w:szCs w:val="24"/>
                </w:rPr>
                <w:delText>Enabling Activities to Support the ratification of the Agreement under the United Nations Convention on the Law of the Sea on the Conservation and Sustainable Use of Areas Beyond National Jurisdiction (EA-BBNJ)</w:delText>
              </w:r>
            </w:del>
            <w:ins w:id="3" w:author="Mariestella Kago" w:date="2025-05-12T11:02:00Z">
              <w:r w:rsidR="00E27596" w:rsidRPr="0089627E">
                <w:rPr>
                  <w:rFonts w:ascii="Calibri" w:hAnsi="Calibri" w:cs="Calibri"/>
                  <w:color w:val="000000"/>
                  <w:sz w:val="20"/>
                  <w:szCs w:val="20"/>
                </w:rPr>
                <w:t xml:space="preserve"> </w:t>
              </w:r>
              <w:r w:rsidR="00E27596" w:rsidRPr="0089627E">
                <w:rPr>
                  <w:rFonts w:ascii="Calibri" w:hAnsi="Calibri" w:cs="Calibri"/>
                  <w:color w:val="000000"/>
                  <w:sz w:val="20"/>
                  <w:szCs w:val="20"/>
                </w:rPr>
                <w:t>Enabling Activities to Support the ratification of the Agreement under the United Nations Convention on the Law of the Sea on the Conservation and Sustainable Use of Areas Beyond National Jurisdiction (EA-BBNJ)- Tanzania.</w:t>
              </w:r>
            </w:ins>
          </w:p>
        </w:tc>
      </w:tr>
      <w:tr w:rsidR="00485F0E" w:rsidRPr="00485F0E" w14:paraId="53150A06" w14:textId="77777777" w:rsidTr="003E459C">
        <w:tblPrEx>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4" w:author="Mariestella Kago" w:date="2025-05-12T11:06:00Z">
            <w:tblPrEx>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gridAfter w:val="1"/>
          <w:wAfter w:w="8" w:type="dxa"/>
          <w:trHeight w:val="1556"/>
          <w:trPrChange w:id="5" w:author="Mariestella Kago" w:date="2025-05-12T11:06:00Z">
            <w:trPr>
              <w:gridAfter w:val="1"/>
              <w:wAfter w:w="8" w:type="dxa"/>
              <w:trHeight w:val="300"/>
            </w:trPr>
          </w:trPrChange>
        </w:trPr>
        <w:tc>
          <w:tcPr>
            <w:tcW w:w="1987" w:type="dxa"/>
            <w:tcBorders>
              <w:top w:val="single" w:sz="4" w:space="0" w:color="auto"/>
              <w:left w:val="single" w:sz="4" w:space="0" w:color="auto"/>
              <w:bottom w:val="single" w:sz="4" w:space="0" w:color="auto"/>
              <w:right w:val="single" w:sz="4" w:space="0" w:color="auto"/>
            </w:tcBorders>
            <w:shd w:val="clear" w:color="auto" w:fill="auto"/>
            <w:tcPrChange w:id="6" w:author="Mariestella Kago" w:date="2025-05-12T11:06:00Z">
              <w:tcPr>
                <w:tcW w:w="1987" w:type="dxa"/>
                <w:tcBorders>
                  <w:top w:val="single" w:sz="4" w:space="0" w:color="auto"/>
                  <w:left w:val="single" w:sz="4" w:space="0" w:color="auto"/>
                  <w:bottom w:val="single" w:sz="4" w:space="0" w:color="auto"/>
                  <w:right w:val="single" w:sz="4" w:space="0" w:color="auto"/>
                </w:tcBorders>
                <w:shd w:val="clear" w:color="auto" w:fill="auto"/>
              </w:tcPr>
            </w:tcPrChange>
          </w:tcPr>
          <w:p w14:paraId="25B118A6" w14:textId="258BC196" w:rsid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Country(ies): </w:t>
            </w:r>
          </w:p>
          <w:p w14:paraId="1533DCEB" w14:textId="0D93648B" w:rsidR="00CD0910" w:rsidRDefault="00E27596" w:rsidP="00485F0E">
            <w:pPr>
              <w:spacing w:after="240" w:line="240" w:lineRule="auto"/>
              <w:jc w:val="both"/>
              <w:rPr>
                <w:rFonts w:ascii="Calibri" w:eastAsia="SimSun" w:hAnsi="Calibri" w:cs="Arial"/>
                <w:b/>
                <w:sz w:val="20"/>
                <w:szCs w:val="24"/>
              </w:rPr>
            </w:pPr>
            <w:ins w:id="7" w:author="Mariestella Kago" w:date="2025-05-12T11:02:00Z">
              <w:r>
                <w:rPr>
                  <w:rFonts w:ascii="Calibri" w:eastAsia="SimSun" w:hAnsi="Calibri" w:cs="Arial"/>
                  <w:b/>
                  <w:sz w:val="20"/>
                  <w:szCs w:val="24"/>
                </w:rPr>
                <w:t>Tanzania</w:t>
              </w:r>
            </w:ins>
            <w:del w:id="8" w:author="Mariestella Kago" w:date="2025-05-12T11:02:00Z">
              <w:r w:rsidR="00CD0910" w:rsidDel="00E27596">
                <w:rPr>
                  <w:rFonts w:ascii="Calibri" w:eastAsia="SimSun" w:hAnsi="Calibri" w:cs="Arial"/>
                  <w:b/>
                  <w:sz w:val="20"/>
                  <w:szCs w:val="24"/>
                </w:rPr>
                <w:delText>Ghana</w:delText>
              </w:r>
            </w:del>
          </w:p>
          <w:p w14:paraId="160B6C27" w14:textId="77777777" w:rsidR="00485F0E" w:rsidRPr="008874D0" w:rsidRDefault="00485F0E" w:rsidP="00C5002E">
            <w:pPr>
              <w:spacing w:after="240" w:line="240" w:lineRule="auto"/>
              <w:jc w:val="both"/>
              <w:rPr>
                <w:rFonts w:ascii="Calibri" w:eastAsia="SimSun" w:hAnsi="Calibri" w:cs="Arial"/>
                <w:b/>
                <w:sz w:val="20"/>
                <w:szCs w:val="20"/>
                <w:lang w:val="es-ES"/>
              </w:rPr>
            </w:pPr>
          </w:p>
        </w:tc>
        <w:tc>
          <w:tcPr>
            <w:tcW w:w="3317" w:type="dxa"/>
            <w:gridSpan w:val="3"/>
            <w:tcBorders>
              <w:top w:val="single" w:sz="4" w:space="0" w:color="auto"/>
              <w:left w:val="single" w:sz="4" w:space="0" w:color="auto"/>
              <w:bottom w:val="single" w:sz="4" w:space="0" w:color="auto"/>
              <w:right w:val="single" w:sz="4" w:space="0" w:color="auto"/>
            </w:tcBorders>
            <w:shd w:val="clear" w:color="auto" w:fill="auto"/>
            <w:tcPrChange w:id="9" w:author="Mariestella Kago" w:date="2025-05-12T11:06:00Z">
              <w:tcPr>
                <w:tcW w:w="3317" w:type="dxa"/>
                <w:gridSpan w:val="3"/>
                <w:tcBorders>
                  <w:top w:val="single" w:sz="4" w:space="0" w:color="auto"/>
                  <w:left w:val="single" w:sz="4" w:space="0" w:color="auto"/>
                  <w:bottom w:val="single" w:sz="4" w:space="0" w:color="auto"/>
                  <w:right w:val="single" w:sz="4" w:space="0" w:color="auto"/>
                </w:tcBorders>
                <w:shd w:val="clear" w:color="auto" w:fill="auto"/>
              </w:tcPr>
            </w:tcPrChange>
          </w:tcPr>
          <w:p w14:paraId="411E1881" w14:textId="28B58F13" w:rsidR="0053022A" w:rsidRPr="00C5002E" w:rsidRDefault="00485F0E" w:rsidP="00485F0E">
            <w:pPr>
              <w:spacing w:after="0" w:line="240" w:lineRule="auto"/>
              <w:rPr>
                <w:rFonts w:ascii="Calibri" w:eastAsia="SimSun" w:hAnsi="Calibri" w:cs="Arial"/>
                <w:b/>
                <w:bCs/>
                <w:sz w:val="20"/>
                <w:szCs w:val="24"/>
              </w:rPr>
            </w:pPr>
            <w:r w:rsidRPr="00485F0E">
              <w:rPr>
                <w:rFonts w:ascii="Calibri" w:eastAsia="SimSun" w:hAnsi="Calibri" w:cs="Arial"/>
                <w:b/>
                <w:bCs/>
                <w:sz w:val="20"/>
                <w:szCs w:val="24"/>
              </w:rPr>
              <w:t xml:space="preserve">Implementing Partner (GEF Executing Entity): </w:t>
            </w:r>
          </w:p>
          <w:p w14:paraId="21CB9D1F" w14:textId="77777777" w:rsidR="00CE4C42" w:rsidRDefault="00CE4C42" w:rsidP="00485F0E">
            <w:pPr>
              <w:spacing w:after="0" w:line="240" w:lineRule="auto"/>
              <w:rPr>
                <w:rFonts w:ascii="Calibri" w:eastAsia="SimSun" w:hAnsi="Calibri" w:cs="Arial"/>
                <w:sz w:val="20"/>
                <w:szCs w:val="24"/>
              </w:rPr>
            </w:pPr>
          </w:p>
          <w:p w14:paraId="162E660F" w14:textId="09014699" w:rsidR="00CE4C42" w:rsidDel="00E27596" w:rsidRDefault="00A95D10" w:rsidP="00485F0E">
            <w:pPr>
              <w:spacing w:after="0" w:line="240" w:lineRule="auto"/>
              <w:rPr>
                <w:del w:id="10" w:author="Mariestella Kago" w:date="2025-05-12T11:02:00Z"/>
                <w:rFonts w:ascii="Calibri" w:eastAsia="SimSun" w:hAnsi="Calibri" w:cs="Arial"/>
                <w:sz w:val="20"/>
                <w:szCs w:val="24"/>
              </w:rPr>
            </w:pPr>
            <w:ins w:id="11" w:author="Mariestella Kago" w:date="2025-05-12T11:02:00Z">
              <w:r w:rsidRPr="00485F0E">
                <w:rPr>
                  <w:rFonts w:ascii="Calibri" w:eastAsia="SimSun" w:hAnsi="Calibri" w:cs="Arial"/>
                  <w:b/>
                  <w:bCs/>
                  <w:sz w:val="20"/>
                </w:rPr>
                <w:t>):</w:t>
              </w:r>
              <w:r>
                <w:rPr>
                  <w:rFonts w:ascii="Calibri" w:eastAsia="SimSun" w:hAnsi="Calibri" w:cs="Arial"/>
                  <w:b/>
                  <w:bCs/>
                  <w:sz w:val="20"/>
                </w:rPr>
                <w:t xml:space="preserve"> </w:t>
              </w:r>
              <w:r w:rsidRPr="0089627E">
                <w:rPr>
                  <w:rFonts w:ascii="Calibri" w:hAnsi="Calibri" w:cs="Calibri"/>
                  <w:color w:val="000000"/>
                  <w:sz w:val="20"/>
                  <w:szCs w:val="20"/>
                </w:rPr>
                <w:t>Vice President’s Office – Environment division</w:t>
              </w:r>
              <w:r w:rsidRPr="004826E2" w:rsidDel="00E27596">
                <w:rPr>
                  <w:rFonts w:ascii="Calibri" w:eastAsia="SimSun" w:hAnsi="Calibri" w:cs="Arial"/>
                  <w:sz w:val="20"/>
                  <w:szCs w:val="24"/>
                </w:rPr>
                <w:t xml:space="preserve"> </w:t>
              </w:r>
            </w:ins>
            <w:del w:id="12" w:author="Mariestella Kago" w:date="2025-05-12T11:02:00Z">
              <w:r w:rsidR="004826E2" w:rsidRPr="004826E2" w:rsidDel="00E27596">
                <w:rPr>
                  <w:rFonts w:ascii="Calibri" w:eastAsia="SimSun" w:hAnsi="Calibri" w:cs="Arial"/>
                  <w:sz w:val="20"/>
                  <w:szCs w:val="24"/>
                </w:rPr>
                <w:delText>Ministry of Environment, Science, Technology and Innovation (MESTI)</w:delText>
              </w:r>
            </w:del>
          </w:p>
          <w:p w14:paraId="4F40D175" w14:textId="16F4F3D3" w:rsidR="00556421" w:rsidRPr="008874D0" w:rsidRDefault="00556421" w:rsidP="00E27596">
            <w:pPr>
              <w:spacing w:after="0" w:line="240" w:lineRule="auto"/>
              <w:rPr>
                <w:rFonts w:ascii="Calibri" w:eastAsia="SimSun" w:hAnsi="Calibri" w:cs="Arial"/>
                <w:sz w:val="20"/>
                <w:szCs w:val="24"/>
                <w:highlight w:val="yellow"/>
              </w:rPr>
            </w:pPr>
          </w:p>
        </w:tc>
        <w:tc>
          <w:tcPr>
            <w:tcW w:w="4043" w:type="dxa"/>
            <w:gridSpan w:val="2"/>
            <w:tcBorders>
              <w:top w:val="single" w:sz="4" w:space="0" w:color="auto"/>
              <w:left w:val="single" w:sz="4" w:space="0" w:color="auto"/>
              <w:bottom w:val="single" w:sz="4" w:space="0" w:color="auto"/>
              <w:right w:val="single" w:sz="4" w:space="0" w:color="auto"/>
            </w:tcBorders>
            <w:shd w:val="clear" w:color="auto" w:fill="auto"/>
            <w:tcPrChange w:id="13" w:author="Mariestella Kago" w:date="2025-05-12T11:06:00Z">
              <w:tcPr>
                <w:tcW w:w="4043" w:type="dxa"/>
                <w:gridSpan w:val="2"/>
                <w:tcBorders>
                  <w:top w:val="single" w:sz="4" w:space="0" w:color="auto"/>
                  <w:left w:val="single" w:sz="4" w:space="0" w:color="auto"/>
                  <w:bottom w:val="single" w:sz="4" w:space="0" w:color="auto"/>
                  <w:right w:val="single" w:sz="4" w:space="0" w:color="auto"/>
                </w:tcBorders>
                <w:shd w:val="clear" w:color="auto" w:fill="auto"/>
              </w:tcPr>
            </w:tcPrChange>
          </w:tcPr>
          <w:p w14:paraId="090BC91F" w14:textId="53D9091B" w:rsidR="00485F0E" w:rsidRDefault="00485F0E" w:rsidP="00CE4C42">
            <w:pPr>
              <w:spacing w:after="0" w:line="240" w:lineRule="auto"/>
              <w:jc w:val="both"/>
              <w:rPr>
                <w:rFonts w:ascii="Calibri" w:eastAsia="Meiryo" w:hAnsi="Calibri" w:cs="Arial"/>
                <w:i/>
                <w:sz w:val="20"/>
                <w:szCs w:val="24"/>
                <w:highlight w:val="yellow"/>
              </w:rPr>
            </w:pPr>
            <w:r w:rsidRPr="00485F0E">
              <w:rPr>
                <w:rFonts w:ascii="Calibri" w:eastAsia="Meiryo" w:hAnsi="Calibri" w:cs="Arial"/>
                <w:b/>
                <w:sz w:val="20"/>
                <w:szCs w:val="24"/>
              </w:rPr>
              <w:t>Execution Modality</w:t>
            </w:r>
            <w:r w:rsidRPr="00485F0E">
              <w:rPr>
                <w:rFonts w:ascii="Calibri" w:eastAsia="Meiryo" w:hAnsi="Calibri" w:cs="Arial"/>
                <w:i/>
                <w:sz w:val="20"/>
                <w:szCs w:val="24"/>
              </w:rPr>
              <w:t xml:space="preserve">: </w:t>
            </w:r>
          </w:p>
          <w:p w14:paraId="2B789796" w14:textId="77777777" w:rsidR="00CE4C42" w:rsidRDefault="00CE4C42" w:rsidP="00CE4C42">
            <w:pPr>
              <w:spacing w:after="0" w:line="240" w:lineRule="auto"/>
              <w:jc w:val="both"/>
              <w:rPr>
                <w:rFonts w:ascii="Calibri" w:eastAsia="Meiryo" w:hAnsi="Calibri" w:cs="Arial"/>
                <w:i/>
                <w:sz w:val="20"/>
                <w:szCs w:val="24"/>
                <w:highlight w:val="yellow"/>
              </w:rPr>
            </w:pPr>
          </w:p>
          <w:p w14:paraId="66DF2A4F" w14:textId="77777777" w:rsidR="004826E2" w:rsidRPr="009B0278" w:rsidRDefault="004826E2" w:rsidP="00CE4C42">
            <w:pPr>
              <w:spacing w:after="0" w:line="240" w:lineRule="auto"/>
              <w:jc w:val="both"/>
              <w:rPr>
                <w:rFonts w:ascii="Calibri" w:eastAsia="Meiryo" w:hAnsi="Calibri" w:cs="Arial"/>
                <w:iCs/>
                <w:sz w:val="20"/>
                <w:szCs w:val="24"/>
              </w:rPr>
            </w:pPr>
            <w:r w:rsidRPr="009B0278">
              <w:rPr>
                <w:rFonts w:ascii="Calibri" w:eastAsia="Meiryo" w:hAnsi="Calibri" w:cs="Arial"/>
                <w:iCs/>
                <w:sz w:val="20"/>
                <w:szCs w:val="24"/>
              </w:rPr>
              <w:t>Assisted NIM</w:t>
            </w:r>
          </w:p>
          <w:p w14:paraId="6982B1AC" w14:textId="77777777" w:rsidR="004826E2" w:rsidRDefault="004826E2" w:rsidP="00CE4C42">
            <w:pPr>
              <w:spacing w:after="0" w:line="240" w:lineRule="auto"/>
              <w:jc w:val="both"/>
              <w:rPr>
                <w:rFonts w:ascii="Calibri" w:eastAsia="Meiryo" w:hAnsi="Calibri" w:cs="Arial"/>
                <w:iCs/>
                <w:sz w:val="20"/>
                <w:szCs w:val="24"/>
                <w:highlight w:val="yellow"/>
              </w:rPr>
            </w:pPr>
          </w:p>
          <w:p w14:paraId="71F4B01C" w14:textId="44B73179" w:rsidR="00556421" w:rsidRPr="00CE4C42" w:rsidRDefault="00556421" w:rsidP="008874D0">
            <w:pPr>
              <w:spacing w:after="0" w:line="240" w:lineRule="auto"/>
              <w:jc w:val="both"/>
              <w:rPr>
                <w:rFonts w:ascii="Calibri" w:eastAsia="SimSun" w:hAnsi="Calibri" w:cs="Arial"/>
                <w:iCs/>
                <w:sz w:val="20"/>
                <w:szCs w:val="20"/>
                <w:highlight w:val="yellow"/>
              </w:rPr>
            </w:pPr>
          </w:p>
        </w:tc>
      </w:tr>
      <w:tr w:rsidR="00485F0E" w:rsidRPr="00485F0E" w14:paraId="320EBB87" w14:textId="77777777" w:rsidTr="00A9589D">
        <w:trPr>
          <w:gridAfter w:val="1"/>
          <w:wAfter w:w="8" w:type="dxa"/>
          <w:trHeight w:val="300"/>
        </w:trPr>
        <w:tc>
          <w:tcPr>
            <w:tcW w:w="9347" w:type="dxa"/>
            <w:gridSpan w:val="6"/>
            <w:shd w:val="clear" w:color="auto" w:fill="auto"/>
          </w:tcPr>
          <w:p w14:paraId="692E58BA" w14:textId="483F2866" w:rsidR="00485F0E" w:rsidRPr="00485F0E" w:rsidRDefault="00485F0E" w:rsidP="00485F0E">
            <w:pPr>
              <w:spacing w:after="240" w:line="240" w:lineRule="auto"/>
              <w:jc w:val="both"/>
              <w:rPr>
                <w:rFonts w:ascii="Calibri" w:eastAsia="SimSun" w:hAnsi="Calibri" w:cs="Arial"/>
                <w:i/>
                <w:sz w:val="20"/>
                <w:szCs w:val="24"/>
                <w:highlight w:val="yellow"/>
              </w:rPr>
            </w:pPr>
            <w:r w:rsidRPr="00485F0E">
              <w:rPr>
                <w:rFonts w:ascii="Calibri" w:eastAsia="SimSun" w:hAnsi="Calibri" w:cs="Arial"/>
                <w:b/>
                <w:sz w:val="20"/>
                <w:szCs w:val="24"/>
              </w:rPr>
              <w:t>Contributing Outcome (</w:t>
            </w:r>
            <w:r w:rsidRPr="00485F0E">
              <w:rPr>
                <w:rFonts w:ascii="Calibri" w:eastAsia="SimSun" w:hAnsi="Calibri" w:cs="Arial"/>
                <w:b/>
                <w:sz w:val="20"/>
                <w:szCs w:val="24"/>
                <w:lang w:val="en-GB"/>
              </w:rPr>
              <w:t>UNSDCF</w:t>
            </w:r>
            <w:r w:rsidRPr="00485F0E">
              <w:rPr>
                <w:rFonts w:ascii="Calibri" w:eastAsia="SimSun" w:hAnsi="Calibri" w:cs="Arial"/>
                <w:b/>
                <w:sz w:val="20"/>
                <w:szCs w:val="24"/>
              </w:rPr>
              <w:t>/CPD, RPD, GPD)</w:t>
            </w:r>
            <w:r w:rsidRPr="00485F0E">
              <w:rPr>
                <w:rFonts w:ascii="Calibri" w:eastAsia="SimSun" w:hAnsi="Calibri" w:cs="Arial"/>
                <w:i/>
                <w:sz w:val="20"/>
                <w:szCs w:val="24"/>
              </w:rPr>
              <w:t xml:space="preserve">: </w:t>
            </w:r>
            <w:r w:rsidR="00754EEE" w:rsidRPr="00112E16">
              <w:rPr>
                <w:rFonts w:ascii="Calibri" w:eastAsia="SimSun" w:hAnsi="Calibri" w:cs="Arial"/>
                <w:iCs/>
                <w:sz w:val="20"/>
                <w:szCs w:val="20"/>
              </w:rPr>
              <w:t>N/A (project is multi-country)</w:t>
            </w:r>
          </w:p>
        </w:tc>
      </w:tr>
      <w:tr w:rsidR="00485F0E" w:rsidRPr="00485F0E" w14:paraId="18A852A4" w14:textId="77777777" w:rsidTr="003E459C">
        <w:tblPrEx>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14" w:author="Mariestella Kago" w:date="2025-05-12T11:06:00Z">
            <w:tblPrEx>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gridAfter w:val="1"/>
          <w:wAfter w:w="8" w:type="dxa"/>
          <w:trHeight w:val="890"/>
          <w:trPrChange w:id="15" w:author="Mariestella Kago" w:date="2025-05-12T11:06:00Z">
            <w:trPr>
              <w:gridAfter w:val="1"/>
              <w:wAfter w:w="8" w:type="dxa"/>
              <w:trHeight w:val="300"/>
            </w:trPr>
          </w:trPrChange>
        </w:trPr>
        <w:tc>
          <w:tcPr>
            <w:tcW w:w="4224" w:type="dxa"/>
            <w:gridSpan w:val="3"/>
            <w:shd w:val="clear" w:color="auto" w:fill="auto"/>
            <w:tcPrChange w:id="16" w:author="Mariestella Kago" w:date="2025-05-12T11:06:00Z">
              <w:tcPr>
                <w:tcW w:w="4224" w:type="dxa"/>
                <w:gridSpan w:val="3"/>
                <w:shd w:val="clear" w:color="auto" w:fill="auto"/>
              </w:tcPr>
            </w:tcPrChange>
          </w:tcPr>
          <w:p w14:paraId="7A3CE95B" w14:textId="77777777"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UNDP Social and Environmental Screening Category:</w:t>
            </w:r>
          </w:p>
          <w:p w14:paraId="2DDA0607" w14:textId="1790E7D4" w:rsidR="00485F0E" w:rsidRPr="00485F0E" w:rsidRDefault="00754EEE" w:rsidP="008874D0">
            <w:pPr>
              <w:spacing w:after="240" w:line="240" w:lineRule="auto"/>
              <w:jc w:val="both"/>
              <w:rPr>
                <w:rFonts w:ascii="Calibri" w:eastAsia="SimSun" w:hAnsi="Calibri" w:cs="Arial"/>
                <w:i/>
                <w:sz w:val="20"/>
                <w:szCs w:val="24"/>
              </w:rPr>
            </w:pPr>
            <w:r>
              <w:rPr>
                <w:rFonts w:ascii="Calibri" w:eastAsia="SimSun" w:hAnsi="Calibri" w:cs="Arial"/>
                <w:i/>
                <w:iCs/>
                <w:sz w:val="20"/>
                <w:szCs w:val="24"/>
              </w:rPr>
              <w:t>Moderate</w:t>
            </w:r>
          </w:p>
        </w:tc>
        <w:tc>
          <w:tcPr>
            <w:tcW w:w="5123" w:type="dxa"/>
            <w:gridSpan w:val="3"/>
            <w:shd w:val="clear" w:color="auto" w:fill="auto"/>
            <w:tcPrChange w:id="17" w:author="Mariestella Kago" w:date="2025-05-12T11:06:00Z">
              <w:tcPr>
                <w:tcW w:w="5123" w:type="dxa"/>
                <w:gridSpan w:val="3"/>
                <w:shd w:val="clear" w:color="auto" w:fill="auto"/>
              </w:tcPr>
            </w:tcPrChange>
          </w:tcPr>
          <w:p w14:paraId="2025F73D" w14:textId="77777777"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UNDP Gender Marker: </w:t>
            </w:r>
          </w:p>
          <w:p w14:paraId="3EE6005A" w14:textId="54B1AAE5" w:rsidR="00485F0E" w:rsidRPr="00485F0E" w:rsidRDefault="009566B3" w:rsidP="00485F0E">
            <w:pPr>
              <w:spacing w:after="240" w:line="240" w:lineRule="auto"/>
              <w:rPr>
                <w:rFonts w:ascii="Calibri" w:eastAsia="SimSun" w:hAnsi="Calibri" w:cs="Times New Roman"/>
                <w:i/>
                <w:sz w:val="20"/>
                <w:szCs w:val="24"/>
              </w:rPr>
            </w:pPr>
            <w:r>
              <w:fldChar w:fldCharType="begin"/>
            </w:r>
            <w:r>
              <w:instrText>HYPERLINK "file:///C:\\Users\\Ana%20María%20Núñez\\AppData\\Local\\Microsoft\\Windows\\INetCache\\Content.Outlook\\TKATM2YR\\GEN"</w:instrText>
            </w:r>
            <w:r>
              <w:fldChar w:fldCharType="separate"/>
            </w:r>
            <w:r w:rsidR="00754EEE" w:rsidRPr="00C47ED0">
              <w:rPr>
                <w:rStyle w:val="Hyperlink"/>
                <w:rFonts w:ascii="Calibri" w:eastAsia="SimSun" w:hAnsi="Calibri"/>
                <w:i/>
                <w:sz w:val="20"/>
                <w:szCs w:val="24"/>
                <w:lang w:val="en-GB"/>
              </w:rPr>
              <w:t>GEN</w:t>
            </w:r>
            <w:r>
              <w:rPr>
                <w:rStyle w:val="Hyperlink"/>
                <w:rFonts w:ascii="Calibri" w:eastAsia="SimSun" w:hAnsi="Calibri"/>
                <w:i/>
                <w:sz w:val="20"/>
                <w:szCs w:val="24"/>
                <w:lang w:val="en-GB"/>
              </w:rPr>
              <w:fldChar w:fldCharType="end"/>
            </w:r>
            <w:r w:rsidR="00754EEE">
              <w:rPr>
                <w:rFonts w:ascii="Calibri" w:eastAsia="SimSun" w:hAnsi="Calibri" w:cs="Times New Roman"/>
                <w:i/>
                <w:sz w:val="20"/>
                <w:szCs w:val="24"/>
                <w:lang w:val="en-GB"/>
              </w:rPr>
              <w:t xml:space="preserve"> 2</w:t>
            </w:r>
          </w:p>
        </w:tc>
      </w:tr>
      <w:tr w:rsidR="00485F0E" w:rsidRPr="00485F0E" w14:paraId="687CA9BB" w14:textId="77777777" w:rsidTr="00A9589D">
        <w:trPr>
          <w:gridAfter w:val="1"/>
          <w:wAfter w:w="8" w:type="dxa"/>
          <w:trHeight w:val="300"/>
        </w:trPr>
        <w:tc>
          <w:tcPr>
            <w:tcW w:w="4224" w:type="dxa"/>
            <w:gridSpan w:val="3"/>
            <w:shd w:val="clear" w:color="auto" w:fill="auto"/>
          </w:tcPr>
          <w:p w14:paraId="0C771E2B" w14:textId="6EDA5F32" w:rsidR="00485F0E" w:rsidRPr="00485F0E" w:rsidRDefault="00485F0E" w:rsidP="00485F0E">
            <w:pPr>
              <w:spacing w:after="240" w:line="240" w:lineRule="auto"/>
              <w:jc w:val="both"/>
              <w:rPr>
                <w:rFonts w:ascii="Calibri" w:eastAsia="SimSun" w:hAnsi="Calibri" w:cs="Arial"/>
                <w:sz w:val="20"/>
                <w:szCs w:val="24"/>
                <w:lang w:eastAsia="zh-CN"/>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w:t>
            </w:r>
            <w:r w:rsidRPr="00485F0E">
              <w:rPr>
                <w:rFonts w:ascii="Calibri" w:eastAsia="SimSun" w:hAnsi="Calibri" w:cs="Arial"/>
                <w:b/>
                <w:sz w:val="20"/>
                <w:szCs w:val="24"/>
                <w:lang w:eastAsia="zh-CN"/>
              </w:rPr>
              <w:t>Award ID</w:t>
            </w:r>
            <w:r w:rsidRPr="00485F0E">
              <w:rPr>
                <w:rFonts w:ascii="Calibri" w:eastAsia="SimSun" w:hAnsi="Calibri" w:cs="Arial"/>
                <w:b/>
                <w:sz w:val="20"/>
                <w:szCs w:val="24"/>
              </w:rPr>
              <w:t xml:space="preserve">: </w:t>
            </w:r>
            <w:r w:rsidR="00754EEE">
              <w:rPr>
                <w:rFonts w:ascii="Calibri" w:eastAsia="SimSun" w:hAnsi="Calibri" w:cs="Arial"/>
                <w:sz w:val="20"/>
                <w:szCs w:val="24"/>
                <w:highlight w:val="yellow"/>
                <w:lang w:eastAsia="zh-CN"/>
              </w:rPr>
              <w:t>…</w:t>
            </w:r>
            <w:r w:rsidR="00754EEE">
              <w:rPr>
                <w:rFonts w:ascii="Calibri" w:eastAsia="SimSun" w:hAnsi="Calibri" w:cs="Arial"/>
                <w:i/>
                <w:iCs/>
                <w:sz w:val="20"/>
                <w:szCs w:val="24"/>
              </w:rPr>
              <w:t>.</w:t>
            </w:r>
          </w:p>
        </w:tc>
        <w:tc>
          <w:tcPr>
            <w:tcW w:w="5123" w:type="dxa"/>
            <w:gridSpan w:val="3"/>
            <w:shd w:val="clear" w:color="auto" w:fill="auto"/>
          </w:tcPr>
          <w:p w14:paraId="50CD2120" w14:textId="602A1865" w:rsidR="00485F0E" w:rsidRPr="00485F0E" w:rsidRDefault="00485F0E" w:rsidP="00485F0E">
            <w:pPr>
              <w:spacing w:after="0" w:line="240" w:lineRule="auto"/>
              <w:jc w:val="both"/>
              <w:rPr>
                <w:rFonts w:ascii="Calibri" w:eastAsia="SimSun" w:hAnsi="Calibri" w:cs="Arial"/>
                <w:i/>
                <w:sz w:val="20"/>
                <w:szCs w:val="24"/>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Project</w:t>
            </w:r>
            <w:r w:rsidRPr="00485F0E">
              <w:rPr>
                <w:rFonts w:ascii="Calibri" w:eastAsia="SimSun" w:hAnsi="Calibri" w:cs="Arial"/>
                <w:b/>
                <w:sz w:val="20"/>
                <w:szCs w:val="24"/>
                <w:lang w:eastAsia="zh-CN"/>
              </w:rPr>
              <w:t xml:space="preserve"> ID</w:t>
            </w:r>
            <w:r w:rsidRPr="00485F0E">
              <w:rPr>
                <w:rFonts w:ascii="Calibri" w:eastAsia="SimSun" w:hAnsi="Calibri" w:cs="Arial"/>
                <w:b/>
                <w:sz w:val="20"/>
                <w:szCs w:val="24"/>
              </w:rPr>
              <w:t xml:space="preserve">: </w:t>
            </w:r>
            <w:r w:rsidR="00754EEE">
              <w:rPr>
                <w:rFonts w:ascii="Calibri" w:eastAsia="SimSun" w:hAnsi="Calibri" w:cs="Arial"/>
                <w:i/>
                <w:sz w:val="20"/>
                <w:szCs w:val="24"/>
                <w:highlight w:val="yellow"/>
              </w:rPr>
              <w:t>…</w:t>
            </w:r>
            <w:r w:rsidR="00754EEE">
              <w:rPr>
                <w:rFonts w:ascii="Calibri" w:eastAsia="SimSun" w:hAnsi="Calibri" w:cs="Arial"/>
                <w:i/>
                <w:iCs/>
                <w:sz w:val="20"/>
                <w:szCs w:val="24"/>
              </w:rPr>
              <w:t>.</w:t>
            </w:r>
            <w:r w:rsidRPr="00485F0E">
              <w:rPr>
                <w:rFonts w:ascii="Calibri" w:eastAsia="SimSun" w:hAnsi="Calibri" w:cs="Arial"/>
                <w:i/>
                <w:sz w:val="20"/>
                <w:szCs w:val="24"/>
              </w:rPr>
              <w:t xml:space="preserve"> </w:t>
            </w:r>
          </w:p>
        </w:tc>
      </w:tr>
      <w:tr w:rsidR="00485F0E" w:rsidRPr="00485F0E" w14:paraId="7B88C397" w14:textId="77777777" w:rsidTr="00A9589D">
        <w:trPr>
          <w:gridAfter w:val="1"/>
          <w:wAfter w:w="8" w:type="dxa"/>
          <w:trHeight w:val="300"/>
        </w:trPr>
        <w:tc>
          <w:tcPr>
            <w:tcW w:w="4224" w:type="dxa"/>
            <w:gridSpan w:val="3"/>
            <w:shd w:val="clear" w:color="auto" w:fill="auto"/>
          </w:tcPr>
          <w:p w14:paraId="1188545C" w14:textId="1C1CB489"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UNDP PIMS ID number: </w:t>
            </w:r>
            <w:ins w:id="18" w:author="Mariestella Kago" w:date="2025-05-12T11:03:00Z">
              <w:r w:rsidR="004B27C0" w:rsidRPr="00EE64AB">
                <w:rPr>
                  <w:rFonts w:ascii="Calibri" w:hAnsi="Calibri" w:cs="Calibri"/>
                  <w:b/>
                  <w:bCs/>
                  <w:color w:val="000000"/>
                  <w:sz w:val="20"/>
                  <w:szCs w:val="20"/>
                </w:rPr>
                <w:t>10023</w:t>
              </w:r>
            </w:ins>
          </w:p>
        </w:tc>
        <w:tc>
          <w:tcPr>
            <w:tcW w:w="5123" w:type="dxa"/>
            <w:gridSpan w:val="3"/>
            <w:shd w:val="clear" w:color="auto" w:fill="auto"/>
          </w:tcPr>
          <w:p w14:paraId="361916B4" w14:textId="17018206" w:rsidR="00485F0E" w:rsidRPr="00485F0E" w:rsidRDefault="00485F0E" w:rsidP="00485F0E">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GEF Project ID number:</w:t>
            </w:r>
            <w:r w:rsidR="00556421">
              <w:rPr>
                <w:rFonts w:ascii="Calibri" w:eastAsia="SimSun" w:hAnsi="Calibri" w:cs="Arial"/>
                <w:b/>
                <w:sz w:val="20"/>
                <w:szCs w:val="20"/>
              </w:rPr>
              <w:t xml:space="preserve"> </w:t>
            </w:r>
            <w:r w:rsidR="00556421" w:rsidRPr="00556421">
              <w:rPr>
                <w:rFonts w:ascii="Calibri" w:eastAsia="SimSun" w:hAnsi="Calibri" w:cs="Arial"/>
                <w:b/>
                <w:sz w:val="20"/>
                <w:szCs w:val="20"/>
                <w:highlight w:val="yellow"/>
              </w:rPr>
              <w:t>11820</w:t>
            </w:r>
          </w:p>
        </w:tc>
      </w:tr>
      <w:tr w:rsidR="00485F0E" w:rsidRPr="00485F0E" w14:paraId="32AF1B19" w14:textId="77777777" w:rsidTr="00A9589D">
        <w:trPr>
          <w:gridAfter w:val="1"/>
          <w:wAfter w:w="8" w:type="dxa"/>
          <w:trHeight w:val="300"/>
        </w:trPr>
        <w:tc>
          <w:tcPr>
            <w:tcW w:w="9347" w:type="dxa"/>
            <w:gridSpan w:val="6"/>
            <w:shd w:val="clear" w:color="auto" w:fill="auto"/>
          </w:tcPr>
          <w:p w14:paraId="48C46DA4" w14:textId="00F80BBE" w:rsidR="00485F0E" w:rsidRPr="00485F0E" w:rsidRDefault="00485F0E" w:rsidP="00485F0E">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LPAC meeting date: </w:t>
            </w:r>
            <w:ins w:id="19" w:author="Mariestella Kago" w:date="2025-05-12T11:04:00Z">
              <w:r w:rsidR="00871359" w:rsidRPr="00EB2811">
                <w:rPr>
                  <w:rFonts w:ascii="Calibri" w:eastAsia="SimSun" w:hAnsi="Calibri" w:cs="Arial"/>
                  <w:bCs/>
                  <w:sz w:val="20"/>
                  <w:szCs w:val="20"/>
                </w:rPr>
                <w:t>4</w:t>
              </w:r>
              <w:r w:rsidR="00871359" w:rsidRPr="00EB2811">
                <w:rPr>
                  <w:rFonts w:ascii="Calibri" w:eastAsia="SimSun" w:hAnsi="Calibri" w:cs="Arial"/>
                  <w:bCs/>
                  <w:sz w:val="20"/>
                  <w:szCs w:val="20"/>
                  <w:vertAlign w:val="superscript"/>
                </w:rPr>
                <w:t>th</w:t>
              </w:r>
              <w:r w:rsidR="00871359" w:rsidRPr="00EB2811">
                <w:rPr>
                  <w:rFonts w:ascii="Calibri" w:eastAsia="SimSun" w:hAnsi="Calibri" w:cs="Arial"/>
                  <w:bCs/>
                  <w:sz w:val="20"/>
                  <w:szCs w:val="20"/>
                </w:rPr>
                <w:t xml:space="preserve"> February 2025</w:t>
              </w:r>
            </w:ins>
            <w:del w:id="20" w:author="Mariestella Kago" w:date="2025-05-12T11:04:00Z">
              <w:r w:rsidR="00754EEE" w:rsidDel="004B27C0">
                <w:rPr>
                  <w:rFonts w:ascii="Calibri" w:eastAsia="SimSun" w:hAnsi="Calibri" w:cs="Arial"/>
                  <w:i/>
                  <w:sz w:val="20"/>
                  <w:szCs w:val="20"/>
                </w:rPr>
                <w:delText>TBC</w:delText>
              </w:r>
            </w:del>
          </w:p>
        </w:tc>
      </w:tr>
      <w:tr w:rsidR="00485F0E" w:rsidRPr="00485F0E" w14:paraId="1DBCBFB6" w14:textId="77777777" w:rsidTr="00A9589D">
        <w:trPr>
          <w:gridAfter w:val="1"/>
          <w:wAfter w:w="8" w:type="dxa"/>
          <w:trHeight w:val="300"/>
        </w:trPr>
        <w:tc>
          <w:tcPr>
            <w:tcW w:w="9347" w:type="dxa"/>
            <w:gridSpan w:val="6"/>
            <w:shd w:val="clear" w:color="auto" w:fill="auto"/>
          </w:tcPr>
          <w:p w14:paraId="02AF64DA" w14:textId="6C56E0F0" w:rsidR="00485F0E" w:rsidRPr="00485F0E" w:rsidRDefault="00485F0E" w:rsidP="00485F0E">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Last possible date to submit to GEF: </w:t>
            </w:r>
            <w:r w:rsidR="00754EEE" w:rsidRPr="00112E16">
              <w:rPr>
                <w:rFonts w:ascii="Calibri" w:eastAsia="SimSun" w:hAnsi="Calibri" w:cs="Arial"/>
                <w:bCs/>
                <w:sz w:val="20"/>
                <w:szCs w:val="20"/>
              </w:rPr>
              <w:t>N/A (because the MSPs encompassed in this ProDoc are being submitted to the GEF under the one-step MSP procedure)</w:t>
            </w:r>
          </w:p>
        </w:tc>
      </w:tr>
      <w:tr w:rsidR="00485F0E" w:rsidRPr="00485F0E" w14:paraId="1D15E1E7" w14:textId="77777777" w:rsidTr="00A9589D">
        <w:trPr>
          <w:gridAfter w:val="1"/>
          <w:wAfter w:w="8" w:type="dxa"/>
          <w:trHeight w:val="300"/>
        </w:trPr>
        <w:tc>
          <w:tcPr>
            <w:tcW w:w="9347" w:type="dxa"/>
            <w:gridSpan w:val="6"/>
            <w:shd w:val="clear" w:color="auto" w:fill="auto"/>
          </w:tcPr>
          <w:p w14:paraId="6D136BA7" w14:textId="145EE67E" w:rsidR="00485F0E" w:rsidRPr="00485F0E" w:rsidRDefault="00485F0E" w:rsidP="00485F0E">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Latest possible CEO endorsement date: </w:t>
            </w:r>
            <w:r w:rsidR="00754EEE" w:rsidRPr="00112E16">
              <w:rPr>
                <w:rFonts w:ascii="Calibri" w:eastAsia="SimSun" w:hAnsi="Calibri" w:cs="Arial"/>
                <w:bCs/>
                <w:sz w:val="20"/>
                <w:szCs w:val="20"/>
              </w:rPr>
              <w:t>N/A (because the MSPs encompassed in this ProDoc are being submitted to the GEF under the one-step MSP procedure)</w:t>
            </w:r>
          </w:p>
        </w:tc>
      </w:tr>
      <w:tr w:rsidR="00485F0E" w:rsidRPr="00485F0E" w14:paraId="5E8E7F80" w14:textId="77777777" w:rsidTr="00A9589D">
        <w:trPr>
          <w:gridAfter w:val="1"/>
          <w:wAfter w:w="8" w:type="dxa"/>
          <w:trHeight w:val="300"/>
        </w:trPr>
        <w:tc>
          <w:tcPr>
            <w:tcW w:w="9347" w:type="dxa"/>
            <w:gridSpan w:val="6"/>
            <w:shd w:val="clear" w:color="auto" w:fill="auto"/>
          </w:tcPr>
          <w:p w14:paraId="6B8814AF" w14:textId="5A25E4BA"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duration in months: </w:t>
            </w:r>
            <w:ins w:id="21" w:author="Mariestella Kago" w:date="2025-05-12T11:06:00Z">
              <w:r w:rsidR="003E459C">
                <w:rPr>
                  <w:rFonts w:ascii="Calibri" w:eastAsia="SimSun" w:hAnsi="Calibri" w:cs="Arial"/>
                  <w:sz w:val="20"/>
                  <w:szCs w:val="24"/>
                </w:rPr>
                <w:t>18</w:t>
              </w:r>
            </w:ins>
            <w:del w:id="22" w:author="Mariestella Kago" w:date="2025-05-12T11:06:00Z">
              <w:r w:rsidR="00E00555" w:rsidDel="003E459C">
                <w:rPr>
                  <w:rFonts w:ascii="Calibri" w:eastAsia="SimSun" w:hAnsi="Calibri" w:cs="Arial"/>
                  <w:sz w:val="20"/>
                  <w:szCs w:val="24"/>
                </w:rPr>
                <w:delText>24</w:delText>
              </w:r>
            </w:del>
            <w:r w:rsidR="00A15DBE">
              <w:rPr>
                <w:rFonts w:ascii="Calibri" w:eastAsia="SimSun" w:hAnsi="Calibri" w:cs="Arial"/>
                <w:sz w:val="20"/>
                <w:szCs w:val="24"/>
              </w:rPr>
              <w:t xml:space="preserve"> months</w:t>
            </w:r>
          </w:p>
        </w:tc>
      </w:tr>
      <w:tr w:rsidR="00485F0E" w:rsidRPr="00485F0E" w14:paraId="1E583BD3" w14:textId="77777777" w:rsidTr="00A9589D">
        <w:trPr>
          <w:gridAfter w:val="1"/>
          <w:wAfter w:w="8" w:type="dxa"/>
          <w:trHeight w:val="300"/>
        </w:trPr>
        <w:tc>
          <w:tcPr>
            <w:tcW w:w="4224" w:type="dxa"/>
            <w:gridSpan w:val="3"/>
            <w:shd w:val="clear" w:color="auto" w:fill="auto"/>
          </w:tcPr>
          <w:p w14:paraId="69637C58" w14:textId="069A9E03" w:rsidR="009E1ABB"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Planned start date: </w:t>
            </w:r>
            <w:del w:id="23" w:author="Mariestella Kago" w:date="2025-05-12T11:05:00Z">
              <w:r w:rsidR="00BC030C" w:rsidDel="00532B35">
                <w:rPr>
                  <w:rFonts w:ascii="Calibri" w:eastAsia="SimSun" w:hAnsi="Calibri" w:cs="Arial"/>
                  <w:sz w:val="20"/>
                  <w:szCs w:val="24"/>
                </w:rPr>
                <w:delText>May 2025</w:delText>
              </w:r>
            </w:del>
            <w:ins w:id="24" w:author="Mariestella Kago" w:date="2025-05-12T11:05:00Z">
              <w:r w:rsidR="00532B35" w:rsidRPr="00D11CE5">
                <w:rPr>
                  <w:rFonts w:ascii="Calibri" w:hAnsi="Calibri" w:cs="Calibri"/>
                  <w:b/>
                  <w:bCs/>
                  <w:color w:val="000000"/>
                  <w:sz w:val="20"/>
                  <w:szCs w:val="20"/>
                </w:rPr>
                <w:t>1</w:t>
              </w:r>
              <w:r w:rsidR="00532B35" w:rsidRPr="00D11CE5">
                <w:rPr>
                  <w:rFonts w:ascii="Calibri" w:hAnsi="Calibri" w:cs="Calibri"/>
                  <w:b/>
                  <w:bCs/>
                  <w:color w:val="000000"/>
                  <w:sz w:val="20"/>
                  <w:szCs w:val="20"/>
                  <w:vertAlign w:val="superscript"/>
                </w:rPr>
                <w:t>st</w:t>
              </w:r>
              <w:r w:rsidR="00532B35" w:rsidRPr="00D11CE5">
                <w:rPr>
                  <w:rFonts w:ascii="Calibri" w:hAnsi="Calibri" w:cs="Calibri"/>
                  <w:b/>
                  <w:bCs/>
                  <w:color w:val="000000"/>
                  <w:sz w:val="20"/>
                  <w:szCs w:val="20"/>
                </w:rPr>
                <w:t xml:space="preserve"> July 2025</w:t>
              </w:r>
            </w:ins>
          </w:p>
        </w:tc>
        <w:tc>
          <w:tcPr>
            <w:tcW w:w="5123" w:type="dxa"/>
            <w:gridSpan w:val="3"/>
            <w:shd w:val="clear" w:color="auto" w:fill="auto"/>
          </w:tcPr>
          <w:p w14:paraId="0AB0090F" w14:textId="724F1B2D" w:rsidR="00485F0E" w:rsidRPr="00485F0E" w:rsidRDefault="00485F0E" w:rsidP="00754EEE">
            <w:pPr>
              <w:spacing w:after="240" w:line="240" w:lineRule="auto"/>
              <w:jc w:val="both"/>
              <w:rPr>
                <w:rFonts w:ascii="Calibri" w:eastAsia="SimSun" w:hAnsi="Calibri" w:cs="Arial"/>
                <w:i/>
                <w:sz w:val="20"/>
                <w:szCs w:val="24"/>
              </w:rPr>
            </w:pPr>
            <w:r w:rsidRPr="00485F0E">
              <w:rPr>
                <w:rFonts w:ascii="Calibri" w:eastAsia="SimSun" w:hAnsi="Calibri" w:cs="Arial"/>
                <w:b/>
                <w:sz w:val="20"/>
                <w:szCs w:val="24"/>
              </w:rPr>
              <w:t xml:space="preserve">Planned </w:t>
            </w:r>
            <w:r w:rsidRPr="00485F0E">
              <w:rPr>
                <w:rFonts w:ascii="Calibri" w:eastAsia="SimSun" w:hAnsi="Calibri" w:cs="Arial"/>
                <w:b/>
                <w:bCs/>
                <w:sz w:val="20"/>
                <w:szCs w:val="24"/>
              </w:rPr>
              <w:t>completion</w:t>
            </w:r>
            <w:r w:rsidRPr="00485F0E">
              <w:rPr>
                <w:rFonts w:ascii="Calibri" w:eastAsia="SimSun" w:hAnsi="Calibri" w:cs="Arial"/>
                <w:b/>
                <w:sz w:val="20"/>
                <w:szCs w:val="24"/>
              </w:rPr>
              <w:t xml:space="preserve"> date:</w:t>
            </w:r>
            <w:r w:rsidR="005B1CE3">
              <w:rPr>
                <w:rFonts w:ascii="Calibri" w:eastAsia="SimSun" w:hAnsi="Calibri" w:cs="Arial"/>
                <w:b/>
                <w:bCs/>
                <w:sz w:val="20"/>
                <w:szCs w:val="24"/>
              </w:rPr>
              <w:t xml:space="preserve"> </w:t>
            </w:r>
            <w:ins w:id="25" w:author="Mariestella Kago" w:date="2025-05-12T11:05:00Z">
              <w:r w:rsidR="00532B35">
                <w:rPr>
                  <w:rFonts w:ascii="Calibri" w:eastAsia="SimSun" w:hAnsi="Calibri" w:cs="Arial"/>
                  <w:b/>
                  <w:bCs/>
                  <w:sz w:val="20"/>
                  <w:szCs w:val="24"/>
                </w:rPr>
                <w:t xml:space="preserve">31 </w:t>
              </w:r>
            </w:ins>
            <w:del w:id="26" w:author="Mariestella Kago" w:date="2025-05-12T11:05:00Z">
              <w:r w:rsidR="009D381A" w:rsidDel="00532B35">
                <w:rPr>
                  <w:rFonts w:ascii="Calibri" w:eastAsia="SimSun" w:hAnsi="Calibri" w:cs="Arial"/>
                  <w:b/>
                  <w:bCs/>
                  <w:sz w:val="20"/>
                  <w:szCs w:val="24"/>
                </w:rPr>
                <w:delText>Septe</w:delText>
              </w:r>
            </w:del>
            <w:ins w:id="27" w:author="Mariestella Kago" w:date="2025-05-12T11:05:00Z">
              <w:r w:rsidR="00532B35">
                <w:rPr>
                  <w:rFonts w:ascii="Calibri" w:eastAsia="SimSun" w:hAnsi="Calibri" w:cs="Arial"/>
                  <w:b/>
                  <w:bCs/>
                  <w:sz w:val="20"/>
                  <w:szCs w:val="24"/>
                </w:rPr>
                <w:t>Dece</w:t>
              </w:r>
            </w:ins>
            <w:r w:rsidR="009D381A">
              <w:rPr>
                <w:rFonts w:ascii="Calibri" w:eastAsia="SimSun" w:hAnsi="Calibri" w:cs="Arial"/>
                <w:b/>
                <w:bCs/>
                <w:sz w:val="20"/>
                <w:szCs w:val="24"/>
              </w:rPr>
              <w:t>mber</w:t>
            </w:r>
            <w:r w:rsidR="00E00555" w:rsidRPr="008874D0">
              <w:rPr>
                <w:rFonts w:ascii="Calibri" w:eastAsia="SimSun" w:hAnsi="Calibri" w:cs="Arial"/>
                <w:sz w:val="20"/>
                <w:szCs w:val="24"/>
              </w:rPr>
              <w:t xml:space="preserve"> </w:t>
            </w:r>
            <w:r w:rsidR="009E1ABB" w:rsidRPr="008874D0">
              <w:rPr>
                <w:rFonts w:ascii="Calibri" w:eastAsia="SimSun" w:hAnsi="Calibri" w:cs="Arial"/>
                <w:sz w:val="20"/>
                <w:szCs w:val="24"/>
              </w:rPr>
              <w:t>202</w:t>
            </w:r>
            <w:r w:rsidR="00E00555" w:rsidRPr="008874D0">
              <w:rPr>
                <w:rFonts w:ascii="Calibri" w:eastAsia="SimSun" w:hAnsi="Calibri" w:cs="Arial"/>
                <w:sz w:val="20"/>
                <w:szCs w:val="24"/>
              </w:rPr>
              <w:t>6</w:t>
            </w:r>
          </w:p>
        </w:tc>
      </w:tr>
      <w:tr w:rsidR="00485F0E" w:rsidRPr="00485F0E" w14:paraId="22F55E8D" w14:textId="77777777" w:rsidTr="00A9589D">
        <w:trPr>
          <w:gridAfter w:val="1"/>
          <w:wAfter w:w="8" w:type="dxa"/>
          <w:trHeight w:val="300"/>
        </w:trPr>
        <w:tc>
          <w:tcPr>
            <w:tcW w:w="4224" w:type="dxa"/>
            <w:gridSpan w:val="3"/>
            <w:shd w:val="clear" w:color="auto" w:fill="auto"/>
          </w:tcPr>
          <w:p w14:paraId="0B82F146" w14:textId="2609A8AE" w:rsidR="00485F0E" w:rsidRPr="00485F0E" w:rsidRDefault="00485F0E" w:rsidP="00754EEE">
            <w:pPr>
              <w:spacing w:after="240" w:line="240" w:lineRule="auto"/>
              <w:jc w:val="both"/>
              <w:rPr>
                <w:rFonts w:ascii="Calibri" w:eastAsia="SimSun" w:hAnsi="Calibri" w:cs="Arial"/>
                <w:i/>
                <w:sz w:val="20"/>
                <w:szCs w:val="24"/>
              </w:rPr>
            </w:pPr>
            <w:r w:rsidRPr="00485F0E">
              <w:rPr>
                <w:rFonts w:ascii="Calibri" w:eastAsia="SimSun" w:hAnsi="Calibri" w:cs="Arial"/>
                <w:b/>
                <w:sz w:val="20"/>
                <w:szCs w:val="24"/>
              </w:rPr>
              <w:t xml:space="preserve">Expected date of Mid-Term Review (MTR) submission to the GEF: </w:t>
            </w:r>
            <w:r w:rsidR="00754EEE">
              <w:rPr>
                <w:rFonts w:ascii="Calibri" w:eastAsia="SimSun" w:hAnsi="Calibri" w:cs="Arial"/>
                <w:i/>
                <w:sz w:val="20"/>
                <w:szCs w:val="24"/>
              </w:rPr>
              <w:t>N/A</w:t>
            </w:r>
          </w:p>
        </w:tc>
        <w:tc>
          <w:tcPr>
            <w:tcW w:w="5123" w:type="dxa"/>
            <w:gridSpan w:val="3"/>
            <w:shd w:val="clear" w:color="auto" w:fill="auto"/>
          </w:tcPr>
          <w:p w14:paraId="69A6115F" w14:textId="374EDD83" w:rsidR="00485F0E" w:rsidRPr="00485F0E" w:rsidRDefault="00485F0E" w:rsidP="00754EEE">
            <w:pPr>
              <w:spacing w:after="240" w:line="240" w:lineRule="auto"/>
              <w:jc w:val="both"/>
              <w:rPr>
                <w:rFonts w:ascii="Calibri" w:eastAsia="SimSun" w:hAnsi="Calibri" w:cs="Arial"/>
                <w:b/>
                <w:i/>
                <w:sz w:val="20"/>
                <w:szCs w:val="24"/>
                <w:highlight w:val="yellow"/>
              </w:rPr>
            </w:pPr>
            <w:r w:rsidRPr="00485F0E">
              <w:rPr>
                <w:rFonts w:ascii="Calibri" w:eastAsia="SimSun" w:hAnsi="Calibri" w:cs="Arial"/>
                <w:b/>
                <w:sz w:val="20"/>
                <w:szCs w:val="24"/>
              </w:rPr>
              <w:t xml:space="preserve">Expected date of Terminal evaluation (TE) submission to the GEF: </w:t>
            </w:r>
            <w:del w:id="28" w:author="Mariestella Kago" w:date="2025-05-12T11:05:00Z">
              <w:r w:rsidR="005B1CE3" w:rsidDel="005E4183">
                <w:rPr>
                  <w:rFonts w:ascii="Calibri" w:eastAsia="SimSun" w:hAnsi="Calibri" w:cs="Arial"/>
                  <w:iCs/>
                  <w:sz w:val="20"/>
                  <w:szCs w:val="24"/>
                </w:rPr>
                <w:delText>March</w:delText>
              </w:r>
              <w:r w:rsidR="009E2922" w:rsidRPr="008874D0" w:rsidDel="005E4183">
                <w:rPr>
                  <w:rFonts w:ascii="Calibri" w:eastAsia="SimSun" w:hAnsi="Calibri" w:cs="Arial"/>
                  <w:iCs/>
                  <w:sz w:val="20"/>
                  <w:szCs w:val="24"/>
                </w:rPr>
                <w:delText xml:space="preserve"> 2026</w:delText>
              </w:r>
            </w:del>
            <w:ins w:id="29" w:author="Mariestella Kago" w:date="2025-05-12T11:06:00Z">
              <w:r w:rsidR="005E4183" w:rsidRPr="00A439D4">
                <w:rPr>
                  <w:rFonts w:ascii="Calibri" w:eastAsia="SimSun" w:hAnsi="Calibri" w:cs="Arial"/>
                  <w:bCs/>
                  <w:sz w:val="20"/>
                </w:rPr>
                <w:t xml:space="preserve"> </w:t>
              </w:r>
              <w:r w:rsidR="005E4183" w:rsidRPr="00A439D4">
                <w:rPr>
                  <w:rFonts w:ascii="Calibri" w:eastAsia="SimSun" w:hAnsi="Calibri" w:cs="Arial"/>
                  <w:bCs/>
                  <w:sz w:val="20"/>
                </w:rPr>
                <w:t>June</w:t>
              </w:r>
              <w:r w:rsidR="005E4183" w:rsidRPr="00A439D4">
                <w:rPr>
                  <w:rFonts w:ascii="Calibri" w:eastAsia="SimSun" w:hAnsi="Calibri" w:cs="Arial"/>
                  <w:bCs/>
                  <w:iCs/>
                  <w:sz w:val="20"/>
                </w:rPr>
                <w:t xml:space="preserve"> 2</w:t>
              </w:r>
              <w:r w:rsidR="005E4183" w:rsidRPr="008874D0">
                <w:rPr>
                  <w:rFonts w:ascii="Calibri" w:eastAsia="SimSun" w:hAnsi="Calibri" w:cs="Arial"/>
                  <w:iCs/>
                  <w:sz w:val="20"/>
                </w:rPr>
                <w:t>026</w:t>
              </w:r>
            </w:ins>
          </w:p>
        </w:tc>
      </w:tr>
      <w:tr w:rsidR="00485F0E" w:rsidRPr="00485F0E" w14:paraId="09F995F7" w14:textId="77777777" w:rsidTr="00A9589D">
        <w:trPr>
          <w:gridAfter w:val="1"/>
          <w:wAfter w:w="8" w:type="dxa"/>
          <w:trHeight w:val="300"/>
        </w:trPr>
        <w:tc>
          <w:tcPr>
            <w:tcW w:w="4224" w:type="dxa"/>
            <w:gridSpan w:val="3"/>
            <w:shd w:val="clear" w:color="auto" w:fill="auto"/>
          </w:tcPr>
          <w:p w14:paraId="3A39166C" w14:textId="3602A850" w:rsidR="00485F0E" w:rsidRPr="00485F0E" w:rsidRDefault="00485F0E" w:rsidP="00485F0E">
            <w:pPr>
              <w:spacing w:after="240" w:line="240" w:lineRule="auto"/>
              <w:jc w:val="both"/>
              <w:rPr>
                <w:rFonts w:ascii="Calibri" w:eastAsia="SimSun" w:hAnsi="Calibri" w:cs="Arial"/>
                <w:i/>
                <w:sz w:val="20"/>
                <w:szCs w:val="24"/>
                <w:highlight w:val="yellow"/>
              </w:rPr>
            </w:pPr>
            <w:r w:rsidRPr="00485F0E">
              <w:rPr>
                <w:rFonts w:ascii="Calibri" w:eastAsia="SimSun" w:hAnsi="Calibri" w:cs="Arial"/>
                <w:b/>
                <w:sz w:val="20"/>
                <w:szCs w:val="24"/>
              </w:rPr>
              <w:t>Expected Operational Closure Date:</w:t>
            </w:r>
            <w:r w:rsidRPr="00485F0E">
              <w:rPr>
                <w:rFonts w:ascii="Calibri" w:eastAsia="SimSun" w:hAnsi="Calibri" w:cs="Arial"/>
                <w:i/>
                <w:sz w:val="20"/>
                <w:szCs w:val="24"/>
              </w:rPr>
              <w:t xml:space="preserve"> </w:t>
            </w:r>
            <w:r w:rsidR="008631AD">
              <w:rPr>
                <w:rFonts w:ascii="Calibri" w:eastAsia="SimSun" w:hAnsi="Calibri" w:cs="Arial"/>
                <w:i/>
                <w:sz w:val="20"/>
                <w:szCs w:val="24"/>
              </w:rPr>
              <w:t>June</w:t>
            </w:r>
            <w:r w:rsidR="00E84E5D">
              <w:rPr>
                <w:rFonts w:ascii="Calibri" w:eastAsia="SimSun" w:hAnsi="Calibri" w:cs="Arial"/>
                <w:i/>
                <w:sz w:val="20"/>
                <w:szCs w:val="24"/>
              </w:rPr>
              <w:t xml:space="preserve"> 2027</w:t>
            </w:r>
          </w:p>
        </w:tc>
        <w:tc>
          <w:tcPr>
            <w:tcW w:w="5123" w:type="dxa"/>
            <w:gridSpan w:val="3"/>
            <w:shd w:val="clear" w:color="auto" w:fill="auto"/>
          </w:tcPr>
          <w:p w14:paraId="3B1E06D9" w14:textId="59398802"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Expected Financial Closure Date: </w:t>
            </w:r>
            <w:r w:rsidR="00E84E5D">
              <w:rPr>
                <w:rFonts w:ascii="Calibri" w:eastAsia="SimSun" w:hAnsi="Calibri" w:cs="Arial"/>
                <w:b/>
                <w:i/>
                <w:sz w:val="20"/>
                <w:szCs w:val="24"/>
              </w:rPr>
              <w:t>December 2027</w:t>
            </w:r>
          </w:p>
        </w:tc>
      </w:tr>
      <w:tr w:rsidR="00485F0E" w:rsidRPr="00485F0E" w14:paraId="220E465D" w14:textId="77777777" w:rsidTr="00A9589D">
        <w:trPr>
          <w:gridAfter w:val="1"/>
          <w:wAfter w:w="8" w:type="dxa"/>
          <w:trHeight w:val="300"/>
        </w:trPr>
        <w:tc>
          <w:tcPr>
            <w:tcW w:w="9347" w:type="dxa"/>
            <w:gridSpan w:val="6"/>
            <w:tcBorders>
              <w:top w:val="single" w:sz="4" w:space="0" w:color="auto"/>
              <w:left w:val="single" w:sz="4" w:space="0" w:color="auto"/>
              <w:bottom w:val="single" w:sz="4" w:space="0" w:color="auto"/>
              <w:right w:val="single" w:sz="4" w:space="0" w:color="auto"/>
            </w:tcBorders>
            <w:shd w:val="clear" w:color="auto" w:fill="auto"/>
          </w:tcPr>
          <w:p w14:paraId="05808B3E" w14:textId="13BAB67E" w:rsidR="00754EEE" w:rsidRPr="008874D0" w:rsidRDefault="00485F0E" w:rsidP="00754EEE">
            <w:pPr>
              <w:pStyle w:val="Table"/>
              <w:rPr>
                <w:rFonts w:asciiTheme="minorHAnsi" w:hAnsiTheme="minorHAnsi" w:cstheme="minorHAnsi"/>
                <w:lang w:val="en-GB"/>
              </w:rPr>
            </w:pPr>
            <w:r w:rsidRPr="00485F0E">
              <w:rPr>
                <w:rFonts w:ascii="Calibri" w:eastAsia="SimSun" w:hAnsi="Calibri" w:cs="Arial"/>
                <w:b/>
                <w:szCs w:val="24"/>
              </w:rPr>
              <w:t xml:space="preserve">Brief project description: </w:t>
            </w:r>
            <w:r w:rsidR="00754EEE" w:rsidRPr="000D4C2F">
              <w:rPr>
                <w:rFonts w:asciiTheme="minorHAnsi" w:hAnsiTheme="minorHAnsi" w:cstheme="minorHAnsi"/>
              </w:rPr>
              <w:t xml:space="preserve">The objective of this grant is </w:t>
            </w:r>
            <w:r w:rsidR="00F61558" w:rsidRPr="000D4C2F">
              <w:rPr>
                <w:rFonts w:asciiTheme="minorHAnsi" w:hAnsiTheme="minorHAnsi" w:cstheme="minorHAnsi"/>
              </w:rPr>
              <w:t>to support countries in</w:t>
            </w:r>
            <w:r w:rsidR="00F61558">
              <w:rPr>
                <w:rFonts w:asciiTheme="minorHAnsi" w:hAnsiTheme="minorHAnsi" w:cstheme="minorHAnsi"/>
              </w:rPr>
              <w:t>: (a)</w:t>
            </w:r>
            <w:r w:rsidR="00F61558" w:rsidRPr="000D4C2F">
              <w:rPr>
                <w:rFonts w:asciiTheme="minorHAnsi" w:hAnsiTheme="minorHAnsi" w:cstheme="minorHAnsi"/>
              </w:rPr>
              <w:t xml:space="preserve"> </w:t>
            </w:r>
            <w:r w:rsidR="00F61558">
              <w:rPr>
                <w:rFonts w:asciiTheme="minorHAnsi" w:hAnsiTheme="minorHAnsi" w:cstheme="minorHAnsi"/>
              </w:rPr>
              <w:t>a</w:t>
            </w:r>
            <w:r w:rsidR="00F61558" w:rsidRPr="00FD6658">
              <w:rPr>
                <w:rFonts w:asciiTheme="minorHAnsi" w:hAnsiTheme="minorHAnsi" w:cstheme="minorHAnsi"/>
              </w:rPr>
              <w:t xml:space="preserve">ssessing the extent to which their current legal, policy and institutional framework </w:t>
            </w:r>
            <w:r w:rsidR="00F61558">
              <w:rPr>
                <w:rFonts w:asciiTheme="minorHAnsi" w:hAnsiTheme="minorHAnsi" w:cstheme="minorHAnsi"/>
              </w:rPr>
              <w:t xml:space="preserve">allows for promptly becoming parties to the Agreement </w:t>
            </w:r>
            <w:r w:rsidR="00F61558">
              <w:rPr>
                <w:rFonts w:asciiTheme="minorHAnsi" w:hAnsiTheme="minorHAnsi" w:cstheme="minorHAnsi"/>
              </w:rPr>
              <w:lastRenderedPageBreak/>
              <w:t xml:space="preserve">under the United Nations Convention on the Law of the Sea on the Conservation and Sustainable Use of Marine Biological Diversity of Areas beyond National Jurisdiction (BBNJ Agreement) and </w:t>
            </w:r>
            <w:r w:rsidR="00F61558" w:rsidRPr="00FD6658">
              <w:rPr>
                <w:rFonts w:asciiTheme="minorHAnsi" w:hAnsiTheme="minorHAnsi" w:cstheme="minorHAnsi"/>
              </w:rPr>
              <w:t>enable</w:t>
            </w:r>
            <w:r w:rsidR="00F61558">
              <w:rPr>
                <w:rFonts w:asciiTheme="minorHAnsi" w:hAnsiTheme="minorHAnsi" w:cstheme="minorHAnsi"/>
              </w:rPr>
              <w:t>s</w:t>
            </w:r>
            <w:r w:rsidR="00F61558" w:rsidRPr="00FD6658">
              <w:rPr>
                <w:rFonts w:asciiTheme="minorHAnsi" w:hAnsiTheme="minorHAnsi" w:cstheme="minorHAnsi"/>
              </w:rPr>
              <w:t xml:space="preserve"> the</w:t>
            </w:r>
            <w:r w:rsidR="00F61558">
              <w:rPr>
                <w:rFonts w:asciiTheme="minorHAnsi" w:hAnsiTheme="minorHAnsi" w:cstheme="minorHAnsi"/>
              </w:rPr>
              <w:t>ir</w:t>
            </w:r>
            <w:r w:rsidR="00F61558" w:rsidRPr="00FD6658">
              <w:rPr>
                <w:rFonts w:asciiTheme="minorHAnsi" w:hAnsiTheme="minorHAnsi" w:cstheme="minorHAnsi"/>
              </w:rPr>
              <w:t xml:space="preserve"> implementation of</w:t>
            </w:r>
            <w:r w:rsidR="00F61558">
              <w:rPr>
                <w:rFonts w:asciiTheme="minorHAnsi" w:hAnsiTheme="minorHAnsi" w:cstheme="minorHAnsi"/>
              </w:rPr>
              <w:t xml:space="preserve">  the Agreement</w:t>
            </w:r>
            <w:r w:rsidR="00F61558" w:rsidRPr="00FD6658">
              <w:rPr>
                <w:rFonts w:asciiTheme="minorHAnsi" w:hAnsiTheme="minorHAnsi" w:cstheme="minorHAnsi"/>
              </w:rPr>
              <w:t>;</w:t>
            </w:r>
            <w:r w:rsidR="00F61558">
              <w:rPr>
                <w:rFonts w:asciiTheme="minorHAnsi" w:hAnsiTheme="minorHAnsi" w:cstheme="minorHAnsi"/>
              </w:rPr>
              <w:t xml:space="preserve"> </w:t>
            </w:r>
            <w:r w:rsidR="00F61558" w:rsidRPr="00FD6658">
              <w:rPr>
                <w:rFonts w:asciiTheme="minorHAnsi" w:hAnsiTheme="minorHAnsi" w:cstheme="minorHAnsi"/>
              </w:rPr>
              <w:t xml:space="preserve">(b) </w:t>
            </w:r>
            <w:r w:rsidR="00F61558">
              <w:rPr>
                <w:rFonts w:asciiTheme="minorHAnsi" w:hAnsiTheme="minorHAnsi" w:cstheme="minorHAnsi"/>
              </w:rPr>
              <w:t>c</w:t>
            </w:r>
            <w:r w:rsidR="00F61558" w:rsidRPr="00FD6658">
              <w:rPr>
                <w:rFonts w:asciiTheme="minorHAnsi" w:hAnsiTheme="minorHAnsi" w:cstheme="minorHAnsi"/>
              </w:rPr>
              <w:t>arrying out</w:t>
            </w:r>
            <w:r w:rsidR="00F61558">
              <w:rPr>
                <w:rFonts w:asciiTheme="minorHAnsi" w:hAnsiTheme="minorHAnsi" w:cstheme="minorHAnsi"/>
              </w:rPr>
              <w:t xml:space="preserve"> preparatory work in the context of</w:t>
            </w:r>
            <w:r w:rsidR="00F61558" w:rsidRPr="00FD6658">
              <w:rPr>
                <w:rFonts w:asciiTheme="minorHAnsi" w:hAnsiTheme="minorHAnsi" w:cstheme="minorHAnsi"/>
              </w:rPr>
              <w:t xml:space="preserve"> their ratification, approval, acceptance or accession process</w:t>
            </w:r>
            <w:r w:rsidR="00F61558">
              <w:rPr>
                <w:rFonts w:asciiTheme="minorHAnsi" w:hAnsiTheme="minorHAnsi" w:cstheme="minorHAnsi"/>
              </w:rPr>
              <w:t xml:space="preserve"> towards becoming parties to the BBNJ Agreement</w:t>
            </w:r>
            <w:r w:rsidR="00F61558" w:rsidRPr="00FD6658">
              <w:rPr>
                <w:rFonts w:asciiTheme="minorHAnsi" w:hAnsiTheme="minorHAnsi" w:cstheme="minorHAnsi"/>
              </w:rPr>
              <w:t>;</w:t>
            </w:r>
            <w:r w:rsidR="00F61558">
              <w:rPr>
                <w:rFonts w:asciiTheme="minorHAnsi" w:hAnsiTheme="minorHAnsi" w:cstheme="minorHAnsi"/>
              </w:rPr>
              <w:t xml:space="preserve"> and </w:t>
            </w:r>
            <w:r w:rsidR="00F61558" w:rsidRPr="00FD6658">
              <w:rPr>
                <w:rFonts w:asciiTheme="minorHAnsi" w:hAnsiTheme="minorHAnsi" w:cstheme="minorHAnsi"/>
              </w:rPr>
              <w:t xml:space="preserve">(c) </w:t>
            </w:r>
            <w:r w:rsidR="00F61558">
              <w:rPr>
                <w:rFonts w:asciiTheme="minorHAnsi" w:hAnsiTheme="minorHAnsi" w:cstheme="minorHAnsi"/>
              </w:rPr>
              <w:t>s</w:t>
            </w:r>
            <w:r w:rsidR="00F61558" w:rsidRPr="00FD6658">
              <w:rPr>
                <w:rFonts w:asciiTheme="minorHAnsi" w:hAnsiTheme="minorHAnsi" w:cstheme="minorHAnsi"/>
              </w:rPr>
              <w:t>upporting their readiness</w:t>
            </w:r>
            <w:r w:rsidR="00F61558">
              <w:rPr>
                <w:rFonts w:asciiTheme="minorHAnsi" w:hAnsiTheme="minorHAnsi" w:cstheme="minorHAnsi"/>
              </w:rPr>
              <w:t xml:space="preserve"> to implement the</w:t>
            </w:r>
            <w:r w:rsidR="00F61558" w:rsidRPr="00FD6658">
              <w:rPr>
                <w:rFonts w:asciiTheme="minorHAnsi" w:hAnsiTheme="minorHAnsi" w:cstheme="minorHAnsi"/>
              </w:rPr>
              <w:t xml:space="preserve"> BBNJ Agreement.</w:t>
            </w:r>
          </w:p>
          <w:p w14:paraId="46FAE41F" w14:textId="3CC916B6" w:rsidR="00485F0E" w:rsidRPr="00485F0E" w:rsidRDefault="00485F0E" w:rsidP="00485F0E">
            <w:pPr>
              <w:spacing w:after="240" w:line="240" w:lineRule="auto"/>
              <w:jc w:val="both"/>
              <w:rPr>
                <w:rFonts w:ascii="Calibri" w:eastAsia="SimSun" w:hAnsi="Calibri" w:cs="Arial"/>
                <w:i/>
                <w:sz w:val="20"/>
                <w:szCs w:val="24"/>
              </w:rPr>
            </w:pPr>
          </w:p>
        </w:tc>
      </w:tr>
      <w:tr w:rsidR="00485F0E" w:rsidRPr="00485F0E" w14:paraId="6E11ACDF" w14:textId="77777777" w:rsidTr="00A9589D">
        <w:trPr>
          <w:gridAfter w:val="1"/>
          <w:wAfter w:w="8" w:type="dxa"/>
          <w:trHeight w:val="300"/>
        </w:trPr>
        <w:tc>
          <w:tcPr>
            <w:tcW w:w="9347" w:type="dxa"/>
            <w:gridSpan w:val="6"/>
            <w:shd w:val="clear" w:color="auto" w:fill="D9D9D9" w:themeFill="background1" w:themeFillShade="D9"/>
          </w:tcPr>
          <w:p w14:paraId="18AE341B" w14:textId="06D54DCD" w:rsidR="00485F0E" w:rsidRPr="00485F0E" w:rsidRDefault="00485F0E" w:rsidP="00485F0E">
            <w:pPr>
              <w:spacing w:after="60" w:line="240" w:lineRule="auto"/>
              <w:jc w:val="both"/>
              <w:rPr>
                <w:rFonts w:ascii="Calibri" w:eastAsia="SimSun" w:hAnsi="Calibri" w:cs="Arial"/>
                <w:b/>
                <w:smallCaps/>
                <w:sz w:val="20"/>
                <w:szCs w:val="20"/>
              </w:rPr>
            </w:pPr>
            <w:r w:rsidRPr="00485F0E">
              <w:rPr>
                <w:rFonts w:ascii="Calibri" w:eastAsia="SimSun" w:hAnsi="Calibri" w:cs="Arial"/>
                <w:b/>
                <w:smallCaps/>
                <w:sz w:val="20"/>
                <w:szCs w:val="20"/>
              </w:rPr>
              <w:lastRenderedPageBreak/>
              <w:t xml:space="preserve">Financing Plan </w:t>
            </w:r>
          </w:p>
        </w:tc>
      </w:tr>
      <w:tr w:rsidR="00485F0E" w:rsidRPr="00485F0E" w14:paraId="6B6F4DB8" w14:textId="77777777" w:rsidTr="00A9589D">
        <w:trPr>
          <w:gridAfter w:val="1"/>
          <w:wAfter w:w="8" w:type="dxa"/>
          <w:trHeight w:val="300"/>
        </w:trPr>
        <w:tc>
          <w:tcPr>
            <w:tcW w:w="4224" w:type="dxa"/>
            <w:gridSpan w:val="3"/>
            <w:shd w:val="clear" w:color="auto" w:fill="auto"/>
          </w:tcPr>
          <w:p w14:paraId="3721E8A3" w14:textId="04748133" w:rsidR="00485F0E" w:rsidRPr="00485F0E" w:rsidRDefault="00485F0E" w:rsidP="00485F0E">
            <w:pPr>
              <w:spacing w:after="240" w:line="240" w:lineRule="auto"/>
              <w:jc w:val="both"/>
              <w:rPr>
                <w:rFonts w:ascii="Calibri" w:eastAsia="SimSun" w:hAnsi="Calibri" w:cs="Arial"/>
                <w:sz w:val="20"/>
                <w:szCs w:val="24"/>
              </w:rPr>
            </w:pPr>
            <w:r w:rsidRPr="00485F0E">
              <w:rPr>
                <w:rFonts w:ascii="Calibri" w:eastAsia="SimSun" w:hAnsi="Calibri" w:cs="Arial"/>
                <w:sz w:val="20"/>
                <w:szCs w:val="24"/>
              </w:rPr>
              <w:t xml:space="preserve">GEF Trust Fund grant </w:t>
            </w:r>
          </w:p>
        </w:tc>
        <w:tc>
          <w:tcPr>
            <w:tcW w:w="5123" w:type="dxa"/>
            <w:gridSpan w:val="3"/>
            <w:shd w:val="clear" w:color="auto" w:fill="auto"/>
          </w:tcPr>
          <w:p w14:paraId="2AE69859" w14:textId="581730D4" w:rsidR="00485F0E" w:rsidRPr="00485F0E" w:rsidRDefault="00A9589D" w:rsidP="00485F0E">
            <w:pPr>
              <w:spacing w:after="240" w:line="240" w:lineRule="auto"/>
              <w:jc w:val="both"/>
              <w:rPr>
                <w:rFonts w:ascii="Calibri" w:eastAsia="SimSun" w:hAnsi="Calibri" w:cs="Arial"/>
                <w:sz w:val="20"/>
                <w:szCs w:val="20"/>
              </w:rPr>
            </w:pPr>
            <w:r>
              <w:rPr>
                <w:rFonts w:ascii="Calibri" w:eastAsia="SimSun" w:hAnsi="Calibri" w:cs="Arial"/>
                <w:sz w:val="20"/>
                <w:szCs w:val="20"/>
              </w:rPr>
              <w:t>USD 175,000</w:t>
            </w:r>
          </w:p>
        </w:tc>
      </w:tr>
      <w:tr w:rsidR="00485F0E" w:rsidRPr="00485F0E" w14:paraId="6EE7C83F" w14:textId="77777777" w:rsidTr="00A9589D">
        <w:trPr>
          <w:gridAfter w:val="1"/>
          <w:wAfter w:w="8" w:type="dxa"/>
          <w:trHeight w:val="300"/>
        </w:trPr>
        <w:tc>
          <w:tcPr>
            <w:tcW w:w="4224" w:type="dxa"/>
            <w:gridSpan w:val="3"/>
            <w:shd w:val="clear" w:color="auto" w:fill="auto"/>
          </w:tcPr>
          <w:p w14:paraId="05E8D376" w14:textId="77777777" w:rsidR="00485F0E" w:rsidRPr="00485F0E" w:rsidRDefault="00485F0E" w:rsidP="00485F0E">
            <w:pPr>
              <w:numPr>
                <w:ilvl w:val="0"/>
                <w:numId w:val="6"/>
              </w:num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 xml:space="preserve">Total </w:t>
            </w:r>
            <w:r w:rsidRPr="00485F0E">
              <w:rPr>
                <w:rFonts w:ascii="Calibri" w:eastAsia="SimSun" w:hAnsi="Calibri" w:cs="Arial"/>
                <w:b/>
                <w:sz w:val="20"/>
                <w:szCs w:val="20"/>
              </w:rPr>
              <w:t xml:space="preserve">Budget administered by UNDP </w:t>
            </w:r>
          </w:p>
        </w:tc>
        <w:tc>
          <w:tcPr>
            <w:tcW w:w="5123" w:type="dxa"/>
            <w:gridSpan w:val="3"/>
            <w:shd w:val="clear" w:color="auto" w:fill="auto"/>
          </w:tcPr>
          <w:p w14:paraId="50051AF3" w14:textId="441FDCEB" w:rsidR="00485F0E" w:rsidRPr="00556421" w:rsidRDefault="00A9589D" w:rsidP="00485F0E">
            <w:pPr>
              <w:spacing w:after="240" w:line="240" w:lineRule="auto"/>
              <w:jc w:val="both"/>
              <w:rPr>
                <w:rFonts w:ascii="Calibri" w:eastAsia="SimSun" w:hAnsi="Calibri" w:cs="Arial"/>
                <w:b/>
                <w:sz w:val="20"/>
                <w:szCs w:val="20"/>
                <w:highlight w:val="yellow"/>
              </w:rPr>
            </w:pPr>
            <w:r>
              <w:rPr>
                <w:rFonts w:ascii="Calibri" w:eastAsia="SimSun" w:hAnsi="Calibri" w:cs="Arial"/>
                <w:b/>
                <w:sz w:val="20"/>
                <w:szCs w:val="20"/>
                <w:highlight w:val="yellow"/>
              </w:rPr>
              <w:t>USD 175,000</w:t>
            </w:r>
          </w:p>
        </w:tc>
      </w:tr>
      <w:tr w:rsidR="00485F0E" w:rsidRPr="00485F0E" w14:paraId="3028C9F8" w14:textId="77777777" w:rsidTr="00A9589D">
        <w:trPr>
          <w:gridAfter w:val="1"/>
          <w:wAfter w:w="8" w:type="dxa"/>
          <w:trHeight w:val="300"/>
        </w:trPr>
        <w:tc>
          <w:tcPr>
            <w:tcW w:w="9347" w:type="dxa"/>
            <w:gridSpan w:val="6"/>
            <w:shd w:val="clear" w:color="auto" w:fill="D9D9D9" w:themeFill="background1" w:themeFillShade="D9"/>
          </w:tcPr>
          <w:p w14:paraId="4CFA0F46" w14:textId="77777777" w:rsidR="00485F0E" w:rsidRPr="00485F0E" w:rsidRDefault="00485F0E" w:rsidP="00485F0E">
            <w:pPr>
              <w:spacing w:after="60" w:line="240" w:lineRule="auto"/>
              <w:jc w:val="both"/>
              <w:rPr>
                <w:rFonts w:ascii="Calibri" w:eastAsia="SimSun" w:hAnsi="Calibri" w:cs="Arial"/>
                <w:b/>
                <w:bCs/>
                <w:sz w:val="20"/>
                <w:szCs w:val="24"/>
              </w:rPr>
            </w:pPr>
          </w:p>
        </w:tc>
      </w:tr>
      <w:tr w:rsidR="00485F0E" w:rsidRPr="00485F0E" w14:paraId="0AACD624" w14:textId="77777777" w:rsidTr="00A9589D">
        <w:trPr>
          <w:gridAfter w:val="1"/>
          <w:wAfter w:w="8" w:type="dxa"/>
          <w:trHeight w:val="300"/>
        </w:trPr>
        <w:tc>
          <w:tcPr>
            <w:tcW w:w="4224" w:type="dxa"/>
            <w:gridSpan w:val="3"/>
            <w:shd w:val="clear" w:color="auto" w:fill="auto"/>
          </w:tcPr>
          <w:p w14:paraId="27D90B42" w14:textId="5B262CE8" w:rsidR="00485F0E" w:rsidRPr="00485F0E" w:rsidRDefault="00485F0E" w:rsidP="00485F0E">
            <w:pPr>
              <w:numPr>
                <w:ilvl w:val="0"/>
                <w:numId w:val="6"/>
              </w:numPr>
              <w:spacing w:after="240" w:line="240" w:lineRule="auto"/>
              <w:jc w:val="both"/>
              <w:rPr>
                <w:rFonts w:ascii="Calibri" w:eastAsia="SimSun" w:hAnsi="Calibri" w:cs="Arial"/>
                <w:b/>
                <w:bCs/>
                <w:sz w:val="20"/>
                <w:szCs w:val="20"/>
              </w:rPr>
            </w:pPr>
            <w:r w:rsidRPr="00485F0E">
              <w:rPr>
                <w:rFonts w:ascii="Calibri" w:eastAsia="SimSun" w:hAnsi="Calibri" w:cs="Arial"/>
                <w:b/>
                <w:bCs/>
                <w:sz w:val="20"/>
                <w:szCs w:val="20"/>
              </w:rPr>
              <w:t xml:space="preserve">Total confirmed co-financing to this project not administered by UNDP </w:t>
            </w:r>
          </w:p>
        </w:tc>
        <w:tc>
          <w:tcPr>
            <w:tcW w:w="5123" w:type="dxa"/>
            <w:gridSpan w:val="3"/>
            <w:shd w:val="clear" w:color="auto" w:fill="auto"/>
          </w:tcPr>
          <w:p w14:paraId="4C91A67D" w14:textId="41AF52C0" w:rsidR="00485F0E" w:rsidRPr="00485F0E" w:rsidRDefault="00485F0E" w:rsidP="00485F0E">
            <w:pPr>
              <w:spacing w:after="240" w:line="240" w:lineRule="auto"/>
              <w:jc w:val="both"/>
              <w:rPr>
                <w:rFonts w:ascii="Calibri" w:eastAsia="SimSun" w:hAnsi="Calibri" w:cs="Calibri"/>
                <w:b/>
                <w:sz w:val="20"/>
                <w:szCs w:val="20"/>
              </w:rPr>
            </w:pPr>
            <w:r w:rsidRPr="00485F0E">
              <w:rPr>
                <w:rFonts w:ascii="Calibri" w:eastAsia="SimSun" w:hAnsi="Calibri" w:cs="Calibri"/>
                <w:b/>
                <w:sz w:val="20"/>
                <w:szCs w:val="20"/>
              </w:rPr>
              <w:t>USD</w:t>
            </w:r>
            <w:r w:rsidR="00A9589D">
              <w:rPr>
                <w:rFonts w:ascii="Calibri" w:eastAsia="SimSun" w:hAnsi="Calibri" w:cs="Calibri"/>
                <w:b/>
                <w:sz w:val="20"/>
                <w:szCs w:val="20"/>
              </w:rPr>
              <w:t xml:space="preserve"> 0</w:t>
            </w:r>
          </w:p>
        </w:tc>
      </w:tr>
      <w:tr w:rsidR="00485F0E" w:rsidRPr="00485F0E" w14:paraId="29ACD85E" w14:textId="77777777" w:rsidTr="00A9589D">
        <w:trPr>
          <w:gridAfter w:val="1"/>
          <w:wAfter w:w="8" w:type="dxa"/>
          <w:trHeight w:val="300"/>
        </w:trPr>
        <w:tc>
          <w:tcPr>
            <w:tcW w:w="4224" w:type="dxa"/>
            <w:gridSpan w:val="3"/>
            <w:shd w:val="clear" w:color="auto" w:fill="auto"/>
          </w:tcPr>
          <w:p w14:paraId="239FD68E" w14:textId="77777777" w:rsidR="00485F0E" w:rsidRPr="00485F0E" w:rsidRDefault="00485F0E" w:rsidP="00485F0E">
            <w:pPr>
              <w:numPr>
                <w:ilvl w:val="0"/>
                <w:numId w:val="6"/>
              </w:num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Grand-</w:t>
            </w:r>
            <w:r w:rsidRPr="00485F0E">
              <w:rPr>
                <w:rFonts w:ascii="Calibri" w:eastAsia="SimSun" w:hAnsi="Calibri" w:cs="Arial"/>
                <w:b/>
                <w:sz w:val="20"/>
                <w:szCs w:val="20"/>
              </w:rPr>
              <w:t xml:space="preserve">Total Project </w:t>
            </w:r>
            <w:r w:rsidRPr="00485F0E">
              <w:rPr>
                <w:rFonts w:ascii="Calibri" w:eastAsia="SimSun" w:hAnsi="Calibri" w:cs="Arial"/>
                <w:b/>
                <w:sz w:val="20"/>
                <w:szCs w:val="20"/>
                <w:lang w:eastAsia="zh-CN"/>
              </w:rPr>
              <w:t>Financing (1)+(2)</w:t>
            </w:r>
          </w:p>
        </w:tc>
        <w:tc>
          <w:tcPr>
            <w:tcW w:w="5123" w:type="dxa"/>
            <w:gridSpan w:val="3"/>
            <w:shd w:val="clear" w:color="auto" w:fill="auto"/>
          </w:tcPr>
          <w:p w14:paraId="45F6D742" w14:textId="70DB76B7" w:rsidR="00485F0E" w:rsidRPr="00556421" w:rsidRDefault="00A9589D" w:rsidP="00485F0E">
            <w:pPr>
              <w:spacing w:after="240" w:line="240" w:lineRule="auto"/>
              <w:jc w:val="both"/>
              <w:rPr>
                <w:rFonts w:ascii="Calibri" w:eastAsia="SimSun" w:hAnsi="Calibri" w:cs="Arial"/>
                <w:b/>
                <w:sz w:val="20"/>
                <w:szCs w:val="20"/>
                <w:highlight w:val="yellow"/>
              </w:rPr>
            </w:pPr>
            <w:r>
              <w:rPr>
                <w:rFonts w:ascii="Calibri" w:eastAsia="SimSun" w:hAnsi="Calibri" w:cs="Arial"/>
                <w:b/>
                <w:sz w:val="20"/>
                <w:szCs w:val="20"/>
                <w:highlight w:val="yellow"/>
              </w:rPr>
              <w:t>USD 175,000</w:t>
            </w:r>
          </w:p>
        </w:tc>
      </w:tr>
      <w:tr w:rsidR="00485F0E" w:rsidRPr="00485F0E" w14:paraId="1C69DE78" w14:textId="77777777" w:rsidTr="00E70430">
        <w:tblPrEx>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30" w:author="Mariestella Kago" w:date="2025-05-12T11:34:00Z">
            <w:tblPrEx>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gridAfter w:val="1"/>
          <w:wAfter w:w="8" w:type="dxa"/>
          <w:trHeight w:val="377"/>
          <w:trPrChange w:id="31" w:author="Mariestella Kago" w:date="2025-05-12T11:34:00Z">
            <w:trPr>
              <w:gridAfter w:val="1"/>
              <w:wAfter w:w="8" w:type="dxa"/>
              <w:trHeight w:val="300"/>
            </w:trPr>
          </w:trPrChange>
        </w:trPr>
        <w:tc>
          <w:tcPr>
            <w:tcW w:w="9347"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Change w:id="32" w:author="Mariestella Kago" w:date="2025-05-12T11:34:00Z">
              <w:tcPr>
                <w:tcW w:w="9347"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
            </w:tcPrChange>
          </w:tcPr>
          <w:p w14:paraId="6DE59AA0" w14:textId="16CC5A6E" w:rsidR="00485F0E" w:rsidRPr="00485F0E" w:rsidRDefault="00485F0E" w:rsidP="1CFCC6D5">
            <w:pPr>
              <w:spacing w:after="240" w:line="240" w:lineRule="auto"/>
              <w:jc w:val="both"/>
              <w:rPr>
                <w:rFonts w:ascii="Calibri" w:eastAsia="SimSun" w:hAnsi="Calibri" w:cs="Arial"/>
                <w:b/>
                <w:bCs/>
                <w:smallCaps/>
                <w:sz w:val="20"/>
                <w:szCs w:val="20"/>
              </w:rPr>
            </w:pPr>
            <w:r w:rsidRPr="1CFCC6D5">
              <w:rPr>
                <w:rFonts w:ascii="Calibri" w:eastAsia="SimSun" w:hAnsi="Calibri" w:cs="Arial"/>
                <w:b/>
                <w:bCs/>
                <w:smallCaps/>
                <w:sz w:val="20"/>
                <w:szCs w:val="20"/>
              </w:rPr>
              <w:t xml:space="preserve">Signatures: </w:t>
            </w:r>
          </w:p>
        </w:tc>
      </w:tr>
      <w:tr w:rsidR="1CFCC6D5" w14:paraId="6F5DF0D5" w14:textId="77777777" w:rsidTr="00A9589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330"/>
        </w:trPr>
        <w:tc>
          <w:tcPr>
            <w:tcW w:w="306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12E9693" w14:textId="2E5A7DA7" w:rsidR="1CFCC6D5" w:rsidRDefault="1CFCC6D5" w:rsidP="1CFCC6D5">
            <w:pPr>
              <w:spacing w:after="0"/>
              <w:jc w:val="center"/>
              <w:rPr>
                <w:ins w:id="33" w:author="Mariestella Kago" w:date="2025-05-12T11:08:00Z"/>
                <w:rFonts w:ascii="Arial" w:eastAsia="Arial" w:hAnsi="Arial" w:cs="Arial"/>
                <w:color w:val="000000" w:themeColor="text1"/>
                <w:lang w:val="en-GB"/>
              </w:rPr>
            </w:pPr>
            <w:r w:rsidRPr="1CFCC6D5">
              <w:rPr>
                <w:rFonts w:ascii="Arial" w:eastAsia="Arial" w:hAnsi="Arial" w:cs="Arial"/>
                <w:color w:val="000000" w:themeColor="text1"/>
                <w:lang w:val="en-GB"/>
              </w:rPr>
              <w:t>Government [</w:t>
            </w:r>
            <w:ins w:id="34" w:author="Mariestella Kago" w:date="2025-05-12T11:09:00Z">
              <w:r w:rsidR="008D6817">
                <w:rPr>
                  <w:rFonts w:ascii="Arial" w:eastAsia="Arial" w:hAnsi="Arial" w:cs="Arial"/>
                  <w:color w:val="000000" w:themeColor="text1"/>
                  <w:lang w:val="en-GB"/>
                </w:rPr>
                <w:t>Tanzania</w:t>
              </w:r>
            </w:ins>
            <w:del w:id="35" w:author="Mariestella Kago" w:date="2025-05-12T11:09:00Z">
              <w:r w:rsidRPr="1CFCC6D5" w:rsidDel="008D6817">
                <w:rPr>
                  <w:rFonts w:ascii="Arial" w:eastAsia="Arial" w:hAnsi="Arial" w:cs="Arial"/>
                  <w:color w:val="000000" w:themeColor="text1"/>
                  <w:lang w:val="en-GB"/>
                </w:rPr>
                <w:delText>C</w:delText>
              </w:r>
            </w:del>
            <w:del w:id="36" w:author="Mariestella Kago" w:date="2025-05-12T11:08:00Z">
              <w:r w:rsidRPr="1CFCC6D5" w:rsidDel="008D6817">
                <w:rPr>
                  <w:rFonts w:ascii="Arial" w:eastAsia="Arial" w:hAnsi="Arial" w:cs="Arial"/>
                  <w:color w:val="000000" w:themeColor="text1"/>
                  <w:lang w:val="en-GB"/>
                </w:rPr>
                <w:delText xml:space="preserve">ountry </w:delText>
              </w:r>
              <w:r w:rsidR="174FE65D" w:rsidRPr="1CFCC6D5" w:rsidDel="008D6817">
                <w:rPr>
                  <w:rFonts w:ascii="Arial" w:eastAsia="Arial" w:hAnsi="Arial" w:cs="Arial"/>
                  <w:color w:val="000000" w:themeColor="text1"/>
                  <w:lang w:val="en-GB"/>
                </w:rPr>
                <w:delText>1</w:delText>
              </w:r>
            </w:del>
            <w:r w:rsidRPr="1CFCC6D5">
              <w:rPr>
                <w:rFonts w:ascii="Arial" w:eastAsia="Arial" w:hAnsi="Arial" w:cs="Arial"/>
                <w:color w:val="000000" w:themeColor="text1"/>
                <w:lang w:val="en-GB"/>
              </w:rPr>
              <w:t>]</w:t>
            </w:r>
          </w:p>
          <w:p w14:paraId="0F98036C" w14:textId="5E9488CB" w:rsidR="008D6817" w:rsidRDefault="008D6817" w:rsidP="1CFCC6D5">
            <w:pPr>
              <w:spacing w:after="0"/>
              <w:jc w:val="center"/>
              <w:rPr>
                <w:rFonts w:ascii="Arial" w:eastAsia="Arial" w:hAnsi="Arial" w:cs="Arial"/>
                <w:color w:val="000000" w:themeColor="text1"/>
              </w:rPr>
            </w:pPr>
          </w:p>
        </w:tc>
        <w:tc>
          <w:tcPr>
            <w:tcW w:w="3061"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66125D16" w14:textId="3C4D814F" w:rsidR="1CFCC6D5" w:rsidRDefault="1CFCC6D5" w:rsidP="1CFCC6D5">
            <w:pPr>
              <w:spacing w:after="0"/>
              <w:jc w:val="center"/>
              <w:rPr>
                <w:rFonts w:ascii="Arial" w:eastAsia="Arial" w:hAnsi="Arial" w:cs="Arial"/>
                <w:color w:val="000000" w:themeColor="text1"/>
              </w:rPr>
            </w:pPr>
            <w:r w:rsidRPr="1CFCC6D5">
              <w:rPr>
                <w:rFonts w:ascii="Arial" w:eastAsia="Arial" w:hAnsi="Arial" w:cs="Arial"/>
                <w:color w:val="000000" w:themeColor="text1"/>
                <w:lang w:val="en-GB"/>
              </w:rPr>
              <w:t>UNDP [</w:t>
            </w:r>
            <w:ins w:id="37" w:author="Mariestella Kago" w:date="2025-05-12T11:09:00Z">
              <w:r w:rsidR="008D6817">
                <w:rPr>
                  <w:rFonts w:ascii="Arial" w:eastAsia="Arial" w:hAnsi="Arial" w:cs="Arial"/>
                  <w:color w:val="000000" w:themeColor="text1"/>
                  <w:lang w:val="en-GB"/>
                </w:rPr>
                <w:t>Tanzania</w:t>
              </w:r>
            </w:ins>
            <w:del w:id="38" w:author="Mariestella Kago" w:date="2025-05-12T11:09:00Z">
              <w:r w:rsidRPr="1CFCC6D5" w:rsidDel="008D6817">
                <w:rPr>
                  <w:rFonts w:ascii="Arial" w:eastAsia="Arial" w:hAnsi="Arial" w:cs="Arial"/>
                  <w:color w:val="000000" w:themeColor="text1"/>
                  <w:lang w:val="en-GB"/>
                </w:rPr>
                <w:delText xml:space="preserve">Country </w:delText>
              </w:r>
              <w:r w:rsidR="169C6F39" w:rsidRPr="1CFCC6D5" w:rsidDel="008D6817">
                <w:rPr>
                  <w:rFonts w:ascii="Arial" w:eastAsia="Arial" w:hAnsi="Arial" w:cs="Arial"/>
                  <w:color w:val="000000" w:themeColor="text1"/>
                  <w:lang w:val="en-GB"/>
                </w:rPr>
                <w:delText>1</w:delText>
              </w:r>
            </w:del>
            <w:r w:rsidRPr="1CFCC6D5">
              <w:rPr>
                <w:rFonts w:ascii="Arial" w:eastAsia="Arial" w:hAnsi="Arial" w:cs="Arial"/>
                <w:color w:val="000000" w:themeColor="text1"/>
                <w:lang w:val="en-GB"/>
              </w:rPr>
              <w:t>]</w:t>
            </w:r>
          </w:p>
        </w:tc>
        <w:tc>
          <w:tcPr>
            <w:tcW w:w="323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E11D77D" w14:textId="479C37F5" w:rsidR="1CFCC6D5" w:rsidRDefault="1CFCC6D5" w:rsidP="1CFCC6D5">
            <w:pPr>
              <w:spacing w:after="0"/>
              <w:jc w:val="center"/>
              <w:rPr>
                <w:rFonts w:ascii="Arial" w:eastAsia="Arial" w:hAnsi="Arial" w:cs="Arial"/>
                <w:color w:val="000000" w:themeColor="text1"/>
              </w:rPr>
            </w:pPr>
            <w:r w:rsidRPr="1CFCC6D5">
              <w:rPr>
                <w:rFonts w:ascii="Arial" w:eastAsia="Arial" w:hAnsi="Arial" w:cs="Arial"/>
                <w:color w:val="000000" w:themeColor="text1"/>
                <w:lang w:val="en-GB"/>
              </w:rPr>
              <w:t>Implementing Partner [</w:t>
            </w:r>
            <w:del w:id="39" w:author="Mariestella Kago" w:date="2025-05-12T11:33:00Z">
              <w:r w:rsidRPr="1CFCC6D5" w:rsidDel="0061346D">
                <w:rPr>
                  <w:rFonts w:ascii="Arial" w:eastAsia="Arial" w:hAnsi="Arial" w:cs="Arial"/>
                  <w:color w:val="000000" w:themeColor="text1"/>
                  <w:lang w:val="en-GB"/>
                </w:rPr>
                <w:delText xml:space="preserve">Country </w:delText>
              </w:r>
              <w:r w:rsidR="69A71FC3" w:rsidRPr="1CFCC6D5" w:rsidDel="0061346D">
                <w:rPr>
                  <w:rFonts w:ascii="Arial" w:eastAsia="Arial" w:hAnsi="Arial" w:cs="Arial"/>
                  <w:color w:val="000000" w:themeColor="text1"/>
                  <w:lang w:val="en-GB"/>
                </w:rPr>
                <w:delText>1</w:delText>
              </w:r>
            </w:del>
            <w:ins w:id="40" w:author="Mariestella Kago" w:date="2025-05-12T11:33:00Z">
              <w:r w:rsidR="0061346D">
                <w:rPr>
                  <w:rFonts w:ascii="Arial" w:eastAsia="Arial" w:hAnsi="Arial" w:cs="Arial"/>
                  <w:color w:val="000000" w:themeColor="text1"/>
                  <w:lang w:val="en-GB"/>
                </w:rPr>
                <w:t>Tanzania</w:t>
              </w:r>
            </w:ins>
            <w:r w:rsidRPr="1CFCC6D5">
              <w:rPr>
                <w:rFonts w:ascii="Arial" w:eastAsia="Arial" w:hAnsi="Arial" w:cs="Arial"/>
                <w:color w:val="000000" w:themeColor="text1"/>
                <w:lang w:val="en-GB"/>
              </w:rPr>
              <w:t>]</w:t>
            </w:r>
          </w:p>
        </w:tc>
      </w:tr>
      <w:tr w:rsidR="1CFCC6D5" w14:paraId="3ADFD684" w14:textId="77777777" w:rsidTr="00A9589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507"/>
        </w:trPr>
        <w:tc>
          <w:tcPr>
            <w:tcW w:w="306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AE5D395" w14:textId="77777777" w:rsidR="00A2142F" w:rsidRDefault="1CFCC6D5" w:rsidP="008D6817">
            <w:pPr>
              <w:pStyle w:val="Table"/>
              <w:rPr>
                <w:ins w:id="41" w:author="Mariestella Kago" w:date="2025-05-12T11:11:00Z"/>
                <w:rFonts w:eastAsia="SimSun" w:cstheme="minorHAnsi"/>
              </w:rPr>
            </w:pPr>
            <w:r w:rsidRPr="1CFCC6D5">
              <w:rPr>
                <w:rFonts w:eastAsia="Arial" w:cs="Arial"/>
                <w:color w:val="000000" w:themeColor="text1"/>
                <w:lang w:val="en-GB"/>
              </w:rPr>
              <w:t>Print Name:</w:t>
            </w:r>
            <w:ins w:id="42" w:author="Mariestella Kago" w:date="2025-05-12T11:08:00Z">
              <w:r w:rsidR="008D6817">
                <w:rPr>
                  <w:rFonts w:eastAsia="SimSun" w:cstheme="minorHAnsi"/>
                </w:rPr>
                <w:t xml:space="preserve"> </w:t>
              </w:r>
            </w:ins>
          </w:p>
          <w:p w14:paraId="64DC4918" w14:textId="584F07A9" w:rsidR="008D6817" w:rsidRPr="00FA771B" w:rsidRDefault="008D6817" w:rsidP="008D6817">
            <w:pPr>
              <w:pStyle w:val="Table"/>
              <w:rPr>
                <w:ins w:id="43" w:author="Mariestella Kago" w:date="2025-05-12T11:08:00Z"/>
                <w:rFonts w:asciiTheme="minorHAnsi" w:eastAsia="SimSun" w:hAnsiTheme="minorHAnsi" w:cstheme="minorHAnsi"/>
              </w:rPr>
            </w:pPr>
            <w:ins w:id="44" w:author="Mariestella Kago" w:date="2025-05-12T11:08:00Z">
              <w:r>
                <w:rPr>
                  <w:rFonts w:asciiTheme="minorHAnsi" w:eastAsia="SimSun" w:hAnsiTheme="minorHAnsi" w:cstheme="minorHAnsi"/>
                </w:rPr>
                <w:t>Eng. Cyprian J Luhemeja</w:t>
              </w:r>
            </w:ins>
          </w:p>
          <w:p w14:paraId="0175875B" w14:textId="71ECFBC0" w:rsidR="1CFCC6D5" w:rsidRDefault="008D6817" w:rsidP="008D6817">
            <w:pPr>
              <w:spacing w:after="0"/>
              <w:rPr>
                <w:rFonts w:ascii="Arial" w:eastAsia="Arial" w:hAnsi="Arial" w:cs="Arial"/>
                <w:color w:val="000000" w:themeColor="text1"/>
                <w:sz w:val="20"/>
                <w:szCs w:val="20"/>
              </w:rPr>
            </w:pPr>
            <w:ins w:id="45" w:author="Mariestella Kago" w:date="2025-05-12T11:08:00Z">
              <w:r w:rsidRPr="00FA771B">
                <w:rPr>
                  <w:rFonts w:eastAsia="SimSun" w:cstheme="minorHAnsi"/>
                </w:rPr>
                <w:t xml:space="preserve">Permanent Secretary </w:t>
              </w:r>
              <w:r>
                <w:rPr>
                  <w:rFonts w:eastAsia="SimSun" w:cstheme="minorHAnsi"/>
                </w:rPr>
                <w:t>VPO</w:t>
              </w:r>
            </w:ins>
          </w:p>
        </w:tc>
        <w:tc>
          <w:tcPr>
            <w:tcW w:w="3061"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39FE7967" w14:textId="77777777" w:rsidR="00A2142F" w:rsidRDefault="1CFCC6D5" w:rsidP="1CFCC6D5">
            <w:pPr>
              <w:spacing w:after="0"/>
              <w:rPr>
                <w:ins w:id="46" w:author="Mariestella Kago" w:date="2025-05-12T11:11:00Z"/>
                <w:rFonts w:ascii="Arial" w:eastAsia="Arial" w:hAnsi="Arial" w:cs="Arial"/>
                <w:color w:val="000000" w:themeColor="text1"/>
                <w:sz w:val="20"/>
                <w:szCs w:val="20"/>
                <w:lang w:val="en-GB"/>
              </w:rPr>
            </w:pPr>
            <w:r w:rsidRPr="1CFCC6D5">
              <w:rPr>
                <w:rFonts w:ascii="Arial" w:eastAsia="Arial" w:hAnsi="Arial" w:cs="Arial"/>
                <w:color w:val="000000" w:themeColor="text1"/>
                <w:sz w:val="20"/>
                <w:szCs w:val="20"/>
                <w:lang w:val="en-GB"/>
              </w:rPr>
              <w:t>Print Name:</w:t>
            </w:r>
          </w:p>
          <w:p w14:paraId="0AD5D015" w14:textId="74714F5C" w:rsidR="1CFCC6D5" w:rsidRDefault="00192BBE" w:rsidP="1CFCC6D5">
            <w:pPr>
              <w:spacing w:after="0"/>
              <w:rPr>
                <w:ins w:id="47" w:author="Mariestella Kago" w:date="2025-05-12T11:09:00Z"/>
                <w:rFonts w:ascii="Arial" w:eastAsia="Arial" w:hAnsi="Arial" w:cs="Arial"/>
                <w:color w:val="000000" w:themeColor="text1"/>
                <w:sz w:val="20"/>
                <w:szCs w:val="20"/>
                <w:lang w:val="en-GB"/>
              </w:rPr>
            </w:pPr>
            <w:ins w:id="48" w:author="Mariestella Kago" w:date="2025-05-12T11:09:00Z">
              <w:r>
                <w:rPr>
                  <w:rFonts w:ascii="Arial" w:eastAsia="Arial" w:hAnsi="Arial" w:cs="Arial"/>
                  <w:color w:val="000000" w:themeColor="text1"/>
                  <w:sz w:val="20"/>
                  <w:szCs w:val="20"/>
                  <w:lang w:val="en-GB"/>
                </w:rPr>
                <w:t>Shigeki Komatsubara</w:t>
              </w:r>
            </w:ins>
          </w:p>
          <w:p w14:paraId="5032B4D9" w14:textId="6D284080" w:rsidR="00192BBE" w:rsidRDefault="00192BBE" w:rsidP="1CFCC6D5">
            <w:pPr>
              <w:spacing w:after="0"/>
              <w:rPr>
                <w:rFonts w:ascii="Arial" w:eastAsia="Arial" w:hAnsi="Arial" w:cs="Arial"/>
                <w:color w:val="000000" w:themeColor="text1"/>
                <w:sz w:val="20"/>
                <w:szCs w:val="20"/>
              </w:rPr>
            </w:pPr>
            <w:ins w:id="49" w:author="Mariestella Kago" w:date="2025-05-12T11:09:00Z">
              <w:r>
                <w:rPr>
                  <w:rFonts w:ascii="Arial" w:eastAsia="Arial" w:hAnsi="Arial" w:cs="Arial"/>
                  <w:color w:val="000000" w:themeColor="text1"/>
                  <w:sz w:val="20"/>
                  <w:szCs w:val="20"/>
                  <w:lang w:val="en-GB"/>
                </w:rPr>
                <w:t>Resident Representati</w:t>
              </w:r>
            </w:ins>
            <w:ins w:id="50" w:author="Mariestella Kago" w:date="2025-05-12T11:10:00Z">
              <w:r>
                <w:rPr>
                  <w:rFonts w:ascii="Arial" w:eastAsia="Arial" w:hAnsi="Arial" w:cs="Arial"/>
                  <w:color w:val="000000" w:themeColor="text1"/>
                  <w:sz w:val="20"/>
                  <w:szCs w:val="20"/>
                  <w:lang w:val="en-GB"/>
                </w:rPr>
                <w:t>ve</w:t>
              </w:r>
            </w:ins>
          </w:p>
        </w:tc>
        <w:tc>
          <w:tcPr>
            <w:tcW w:w="323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881A9A5" w14:textId="51883084" w:rsidR="1CFCC6D5" w:rsidRDefault="1CFCC6D5" w:rsidP="1CFCC6D5">
            <w:pPr>
              <w:spacing w:after="0"/>
              <w:rPr>
                <w:rFonts w:ascii="Arial" w:eastAsia="Arial" w:hAnsi="Arial" w:cs="Arial"/>
                <w:color w:val="000000" w:themeColor="text1"/>
                <w:sz w:val="20"/>
                <w:szCs w:val="20"/>
              </w:rPr>
            </w:pPr>
            <w:r w:rsidRPr="1CFCC6D5">
              <w:rPr>
                <w:rFonts w:ascii="Arial" w:eastAsia="Arial" w:hAnsi="Arial" w:cs="Arial"/>
                <w:color w:val="000000" w:themeColor="text1"/>
                <w:sz w:val="20"/>
                <w:szCs w:val="20"/>
                <w:lang w:val="en-GB"/>
              </w:rPr>
              <w:t>Print Name:</w:t>
            </w:r>
          </w:p>
        </w:tc>
      </w:tr>
      <w:tr w:rsidR="00A305B4" w14:paraId="6C5EB584" w14:textId="77777777" w:rsidTr="00A9589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507"/>
          <w:ins w:id="51" w:author="Mariestella Kago" w:date="2025-05-12T11:34:00Z"/>
        </w:trPr>
        <w:tc>
          <w:tcPr>
            <w:tcW w:w="306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EAD9FEB" w14:textId="097F1DFA" w:rsidR="00A305B4" w:rsidRPr="1CFCC6D5" w:rsidRDefault="00A305B4" w:rsidP="008D6817">
            <w:pPr>
              <w:pStyle w:val="Table"/>
              <w:rPr>
                <w:ins w:id="52" w:author="Mariestella Kago" w:date="2025-05-12T11:34:00Z"/>
                <w:rFonts w:eastAsia="Arial" w:cs="Arial"/>
                <w:color w:val="000000" w:themeColor="text1"/>
                <w:lang w:val="en-GB"/>
              </w:rPr>
            </w:pPr>
            <w:ins w:id="53" w:author="Mariestella Kago" w:date="2025-05-12T11:34:00Z">
              <w:r>
                <w:rPr>
                  <w:rFonts w:eastAsia="Arial" w:cs="Arial"/>
                  <w:color w:val="000000" w:themeColor="text1"/>
                  <w:lang w:val="en-GB"/>
                </w:rPr>
                <w:t>Signature</w:t>
              </w:r>
            </w:ins>
          </w:p>
        </w:tc>
        <w:tc>
          <w:tcPr>
            <w:tcW w:w="3061"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55DCCBD1" w14:textId="111265BE" w:rsidR="00A305B4" w:rsidRPr="1CFCC6D5" w:rsidRDefault="00A305B4" w:rsidP="1CFCC6D5">
            <w:pPr>
              <w:spacing w:after="0"/>
              <w:rPr>
                <w:ins w:id="54" w:author="Mariestella Kago" w:date="2025-05-12T11:34:00Z"/>
                <w:rFonts w:ascii="Arial" w:eastAsia="Arial" w:hAnsi="Arial" w:cs="Arial"/>
                <w:color w:val="000000" w:themeColor="text1"/>
                <w:sz w:val="20"/>
                <w:szCs w:val="20"/>
                <w:lang w:val="en-GB"/>
              </w:rPr>
            </w:pPr>
            <w:ins w:id="55" w:author="Mariestella Kago" w:date="2025-05-12T11:34:00Z">
              <w:r>
                <w:rPr>
                  <w:rFonts w:ascii="Arial" w:eastAsia="Arial" w:hAnsi="Arial" w:cs="Arial"/>
                  <w:color w:val="000000" w:themeColor="text1"/>
                  <w:sz w:val="20"/>
                  <w:szCs w:val="20"/>
                  <w:lang w:val="en-GB"/>
                </w:rPr>
                <w:t>Signature</w:t>
              </w:r>
            </w:ins>
          </w:p>
        </w:tc>
        <w:tc>
          <w:tcPr>
            <w:tcW w:w="323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283FBC7" w14:textId="24D4DC45" w:rsidR="00A305B4" w:rsidRPr="1CFCC6D5" w:rsidRDefault="00A305B4" w:rsidP="1CFCC6D5">
            <w:pPr>
              <w:spacing w:after="0"/>
              <w:rPr>
                <w:ins w:id="56" w:author="Mariestella Kago" w:date="2025-05-12T11:34:00Z"/>
                <w:rFonts w:ascii="Arial" w:eastAsia="Arial" w:hAnsi="Arial" w:cs="Arial"/>
                <w:color w:val="000000" w:themeColor="text1"/>
                <w:sz w:val="20"/>
                <w:szCs w:val="20"/>
                <w:lang w:val="en-GB"/>
              </w:rPr>
            </w:pPr>
            <w:ins w:id="57" w:author="Mariestella Kago" w:date="2025-05-12T11:34:00Z">
              <w:r>
                <w:rPr>
                  <w:rFonts w:ascii="Arial" w:eastAsia="Arial" w:hAnsi="Arial" w:cs="Arial"/>
                  <w:color w:val="000000" w:themeColor="text1"/>
                  <w:sz w:val="20"/>
                  <w:szCs w:val="20"/>
                  <w:lang w:val="en-GB"/>
                </w:rPr>
                <w:t>Si</w:t>
              </w:r>
            </w:ins>
            <w:ins w:id="58" w:author="Mariestella Kago" w:date="2025-05-12T11:35:00Z">
              <w:r>
                <w:rPr>
                  <w:rFonts w:ascii="Arial" w:eastAsia="Arial" w:hAnsi="Arial" w:cs="Arial"/>
                  <w:color w:val="000000" w:themeColor="text1"/>
                  <w:sz w:val="20"/>
                  <w:szCs w:val="20"/>
                  <w:lang w:val="en-GB"/>
                </w:rPr>
                <w:t>gnature</w:t>
              </w:r>
            </w:ins>
          </w:p>
        </w:tc>
      </w:tr>
      <w:tr w:rsidR="1CFCC6D5" w14:paraId="15E22781" w14:textId="77777777" w:rsidTr="00A9589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300"/>
        </w:trPr>
        <w:tc>
          <w:tcPr>
            <w:tcW w:w="306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C3B373C" w14:textId="6F833461" w:rsidR="1CFCC6D5" w:rsidRDefault="1CFCC6D5" w:rsidP="1CFCC6D5">
            <w:pPr>
              <w:spacing w:after="0"/>
              <w:rPr>
                <w:rFonts w:ascii="Arial" w:eastAsia="Arial" w:hAnsi="Arial" w:cs="Arial"/>
                <w:color w:val="000000" w:themeColor="text1"/>
              </w:rPr>
            </w:pPr>
            <w:r w:rsidRPr="1CFCC6D5">
              <w:rPr>
                <w:rFonts w:ascii="Arial" w:eastAsia="Arial" w:hAnsi="Arial" w:cs="Arial"/>
                <w:color w:val="000000" w:themeColor="text1"/>
                <w:lang w:val="en-GB"/>
              </w:rPr>
              <w:t xml:space="preserve">Date: </w:t>
            </w:r>
          </w:p>
        </w:tc>
        <w:tc>
          <w:tcPr>
            <w:tcW w:w="3061"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1349BE06" w14:textId="0D3A0F40" w:rsidR="1CFCC6D5" w:rsidRDefault="1CFCC6D5" w:rsidP="1CFCC6D5">
            <w:pPr>
              <w:spacing w:after="0"/>
              <w:rPr>
                <w:rFonts w:ascii="Arial" w:eastAsia="Arial" w:hAnsi="Arial" w:cs="Arial"/>
                <w:color w:val="000000" w:themeColor="text1"/>
              </w:rPr>
            </w:pPr>
            <w:r w:rsidRPr="1CFCC6D5">
              <w:rPr>
                <w:rFonts w:ascii="Arial" w:eastAsia="Arial" w:hAnsi="Arial" w:cs="Arial"/>
                <w:color w:val="000000" w:themeColor="text1"/>
                <w:lang w:val="en-GB"/>
              </w:rPr>
              <w:t xml:space="preserve">Date: </w:t>
            </w:r>
          </w:p>
        </w:tc>
        <w:tc>
          <w:tcPr>
            <w:tcW w:w="323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CA5A329" w14:textId="71EF8627" w:rsidR="1CFCC6D5" w:rsidRDefault="1CFCC6D5" w:rsidP="1CFCC6D5">
            <w:pPr>
              <w:spacing w:after="0"/>
              <w:rPr>
                <w:rFonts w:ascii="Arial" w:eastAsia="Arial" w:hAnsi="Arial" w:cs="Arial"/>
                <w:color w:val="000000" w:themeColor="text1"/>
              </w:rPr>
            </w:pPr>
            <w:r w:rsidRPr="1CFCC6D5">
              <w:rPr>
                <w:rFonts w:ascii="Arial" w:eastAsia="Arial" w:hAnsi="Arial" w:cs="Arial"/>
                <w:color w:val="000000" w:themeColor="text1"/>
                <w:lang w:val="en-GB"/>
              </w:rPr>
              <w:t>Date:</w:t>
            </w:r>
          </w:p>
        </w:tc>
      </w:tr>
    </w:tbl>
    <w:p w14:paraId="17C41928" w14:textId="0BCFE4F7" w:rsidR="1CFCC6D5" w:rsidRDefault="1CFCC6D5"/>
    <w:p w14:paraId="3A419B31" w14:textId="34589F1A" w:rsidR="1CFCC6D5" w:rsidRDefault="1CFCC6D5"/>
    <w:p w14:paraId="30F7CC1B" w14:textId="3095D5AB" w:rsidR="1CFCC6D5" w:rsidRDefault="1CFCC6D5"/>
    <w:p w14:paraId="422E4D08" w14:textId="57E49F68" w:rsidR="1CFCC6D5" w:rsidRDefault="1CFCC6D5"/>
    <w:p w14:paraId="5A367A24" w14:textId="1035C65D" w:rsidR="1CFCC6D5" w:rsidRDefault="1CFCC6D5"/>
    <w:p w14:paraId="052269B8" w14:textId="072182AB" w:rsidR="1CFCC6D5" w:rsidRDefault="1CFCC6D5"/>
    <w:p w14:paraId="0E51D6AF" w14:textId="436FE16E" w:rsidR="1CFCC6D5" w:rsidRDefault="1CFCC6D5"/>
    <w:p w14:paraId="238D1EFE" w14:textId="64ECEA39" w:rsidR="1CFCC6D5" w:rsidRDefault="1CFCC6D5"/>
    <w:p w14:paraId="67AD5D9C" w14:textId="77777777" w:rsidR="00556421" w:rsidRDefault="00556421"/>
    <w:p w14:paraId="70303E5A" w14:textId="77777777" w:rsidR="00C94900" w:rsidRDefault="00C94900"/>
    <w:p w14:paraId="5322D9D2" w14:textId="77777777" w:rsidR="00C94900" w:rsidRDefault="00C94900"/>
    <w:p w14:paraId="2F6EFF41" w14:textId="77777777" w:rsidR="00C94900" w:rsidRDefault="00C94900"/>
    <w:p w14:paraId="5A64151D" w14:textId="77777777" w:rsidR="00C94900" w:rsidRDefault="00C94900"/>
    <w:p w14:paraId="30D91623" w14:textId="77777777" w:rsidR="00C94900" w:rsidRDefault="00C94900"/>
    <w:p w14:paraId="2F54B66F" w14:textId="77777777" w:rsidR="001E2930" w:rsidRDefault="001E2930"/>
    <w:p w14:paraId="26E715B8" w14:textId="77777777" w:rsidR="00485F0E" w:rsidRPr="00485F0E" w:rsidRDefault="00485F0E" w:rsidP="00485F0E">
      <w:pPr>
        <w:keepNext/>
        <w:pBdr>
          <w:top w:val="single" w:sz="4" w:space="1" w:color="auto"/>
        </w:pBdr>
        <w:tabs>
          <w:tab w:val="num" w:pos="720"/>
        </w:tabs>
        <w:suppressAutoHyphens/>
        <w:spacing w:before="104" w:after="226" w:line="240" w:lineRule="auto"/>
        <w:ind w:left="720" w:hanging="720"/>
        <w:jc w:val="both"/>
        <w:outlineLvl w:val="0"/>
        <w:rPr>
          <w:rFonts w:ascii="Calibri" w:eastAsia="SimSun" w:hAnsi="Calibri" w:cs="Times New Roman"/>
          <w:b/>
          <w:smallCaps/>
          <w:spacing w:val="-2"/>
          <w:sz w:val="28"/>
          <w:szCs w:val="20"/>
        </w:rPr>
      </w:pPr>
      <w:bookmarkStart w:id="59" w:name="_Toc10117702"/>
      <w:bookmarkStart w:id="60" w:name="_Toc10449632"/>
      <w:bookmarkStart w:id="61" w:name="_Toc178694280"/>
      <w:r w:rsidRPr="00485F0E">
        <w:rPr>
          <w:rFonts w:ascii="Calibri" w:eastAsia="SimSun" w:hAnsi="Calibri" w:cs="Times New Roman"/>
          <w:b/>
          <w:smallCaps/>
          <w:spacing w:val="-2"/>
          <w:sz w:val="28"/>
          <w:szCs w:val="20"/>
        </w:rPr>
        <w:t>Table of Contents</w:t>
      </w:r>
      <w:bookmarkEnd w:id="59"/>
      <w:bookmarkEnd w:id="60"/>
      <w:bookmarkEnd w:id="61"/>
    </w:p>
    <w:p w14:paraId="13FCB176" w14:textId="4617387B" w:rsidR="005C064D" w:rsidRDefault="00485F0E">
      <w:pPr>
        <w:pStyle w:val="TOC1"/>
        <w:rPr>
          <w:rFonts w:asciiTheme="minorHAnsi" w:eastAsiaTheme="minorEastAsia" w:hAnsiTheme="minorHAnsi" w:cstheme="minorBidi"/>
          <w:noProof/>
          <w:kern w:val="2"/>
          <w:sz w:val="24"/>
          <w:lang w:val="en-GB" w:eastAsia="en-GB"/>
          <w14:ligatures w14:val="standardContextual"/>
        </w:rPr>
      </w:pPr>
      <w:r w:rsidRPr="00485F0E">
        <w:rPr>
          <w:noProof/>
          <w:color w:val="2B579A"/>
          <w:shd w:val="clear" w:color="auto" w:fill="E6E6E6"/>
          <w:lang w:val="en-GB"/>
        </w:rPr>
        <w:fldChar w:fldCharType="begin"/>
      </w:r>
      <w:r w:rsidRPr="00485F0E">
        <w:rPr>
          <w:noProof/>
          <w:szCs w:val="20"/>
          <w:lang w:val="en-GB"/>
        </w:rPr>
        <w:instrText xml:space="preserve"> TOC \o "1-3" \h \z \u </w:instrText>
      </w:r>
      <w:r w:rsidRPr="00485F0E">
        <w:rPr>
          <w:noProof/>
          <w:color w:val="2B579A"/>
          <w:shd w:val="clear" w:color="auto" w:fill="E6E6E6"/>
          <w:lang w:val="en-GB"/>
        </w:rPr>
        <w:fldChar w:fldCharType="separate"/>
      </w:r>
      <w:hyperlink w:anchor="_Toc178694280" w:history="1">
        <w:r w:rsidR="005C064D" w:rsidRPr="00223D90">
          <w:rPr>
            <w:rStyle w:val="Hyperlink"/>
            <w:b/>
            <w:smallCaps/>
            <w:noProof/>
            <w:spacing w:val="-2"/>
          </w:rPr>
          <w:t>Table of Contents</w:t>
        </w:r>
        <w:r w:rsidR="005C064D">
          <w:rPr>
            <w:noProof/>
            <w:webHidden/>
          </w:rPr>
          <w:tab/>
        </w:r>
        <w:r w:rsidR="005C064D">
          <w:rPr>
            <w:noProof/>
            <w:webHidden/>
          </w:rPr>
          <w:fldChar w:fldCharType="begin"/>
        </w:r>
        <w:r w:rsidR="005C064D">
          <w:rPr>
            <w:noProof/>
            <w:webHidden/>
          </w:rPr>
          <w:instrText xml:space="preserve"> PAGEREF _Toc178694280 \h </w:instrText>
        </w:r>
        <w:r w:rsidR="005C064D">
          <w:rPr>
            <w:noProof/>
            <w:webHidden/>
          </w:rPr>
        </w:r>
        <w:r w:rsidR="005C064D">
          <w:rPr>
            <w:noProof/>
            <w:webHidden/>
          </w:rPr>
          <w:fldChar w:fldCharType="separate"/>
        </w:r>
        <w:r w:rsidR="005C064D">
          <w:rPr>
            <w:noProof/>
            <w:webHidden/>
          </w:rPr>
          <w:t>3</w:t>
        </w:r>
        <w:r w:rsidR="005C064D">
          <w:rPr>
            <w:noProof/>
            <w:webHidden/>
          </w:rPr>
          <w:fldChar w:fldCharType="end"/>
        </w:r>
      </w:hyperlink>
    </w:p>
    <w:p w14:paraId="6030CA3E" w14:textId="49C7D218" w:rsidR="005C064D" w:rsidRDefault="009566B3">
      <w:pPr>
        <w:pStyle w:val="TOC1"/>
        <w:rPr>
          <w:rFonts w:asciiTheme="minorHAnsi" w:eastAsiaTheme="minorEastAsia" w:hAnsiTheme="minorHAnsi" w:cstheme="minorBidi"/>
          <w:noProof/>
          <w:kern w:val="2"/>
          <w:sz w:val="24"/>
          <w:lang w:val="en-GB" w:eastAsia="en-GB"/>
          <w14:ligatures w14:val="standardContextual"/>
        </w:rPr>
      </w:pPr>
      <w:hyperlink w:anchor="_Toc178694281" w:history="1">
        <w:r w:rsidR="005C064D" w:rsidRPr="00223D90">
          <w:rPr>
            <w:rStyle w:val="Hyperlink"/>
            <w:b/>
            <w:smallCaps/>
            <w:noProof/>
            <w:spacing w:val="-2"/>
          </w:rPr>
          <w:t>Development Challenge</w:t>
        </w:r>
        <w:r w:rsidR="005C064D">
          <w:rPr>
            <w:noProof/>
            <w:webHidden/>
          </w:rPr>
          <w:tab/>
        </w:r>
        <w:r w:rsidR="005C064D">
          <w:rPr>
            <w:noProof/>
            <w:webHidden/>
          </w:rPr>
          <w:fldChar w:fldCharType="begin"/>
        </w:r>
        <w:r w:rsidR="005C064D">
          <w:rPr>
            <w:noProof/>
            <w:webHidden/>
          </w:rPr>
          <w:instrText xml:space="preserve"> PAGEREF _Toc178694281 \h </w:instrText>
        </w:r>
        <w:r w:rsidR="005C064D">
          <w:rPr>
            <w:noProof/>
            <w:webHidden/>
          </w:rPr>
        </w:r>
        <w:r w:rsidR="005C064D">
          <w:rPr>
            <w:noProof/>
            <w:webHidden/>
          </w:rPr>
          <w:fldChar w:fldCharType="separate"/>
        </w:r>
        <w:r w:rsidR="005C064D">
          <w:rPr>
            <w:noProof/>
            <w:webHidden/>
          </w:rPr>
          <w:t>6</w:t>
        </w:r>
        <w:r w:rsidR="005C064D">
          <w:rPr>
            <w:noProof/>
            <w:webHidden/>
          </w:rPr>
          <w:fldChar w:fldCharType="end"/>
        </w:r>
      </w:hyperlink>
    </w:p>
    <w:p w14:paraId="4ACB8636" w14:textId="5053252E" w:rsidR="005C064D" w:rsidRDefault="009566B3">
      <w:pPr>
        <w:pStyle w:val="TOC1"/>
        <w:rPr>
          <w:rFonts w:asciiTheme="minorHAnsi" w:eastAsiaTheme="minorEastAsia" w:hAnsiTheme="minorHAnsi" w:cstheme="minorBidi"/>
          <w:noProof/>
          <w:kern w:val="2"/>
          <w:sz w:val="24"/>
          <w:lang w:val="en-GB" w:eastAsia="en-GB"/>
          <w14:ligatures w14:val="standardContextual"/>
        </w:rPr>
      </w:pPr>
      <w:hyperlink w:anchor="_Toc178694282" w:history="1">
        <w:r w:rsidR="005C064D" w:rsidRPr="00223D90">
          <w:rPr>
            <w:rStyle w:val="Hyperlink"/>
            <w:b/>
            <w:smallCaps/>
            <w:noProof/>
            <w:spacing w:val="-2"/>
          </w:rPr>
          <w:t>Strategy</w:t>
        </w:r>
        <w:r w:rsidR="005C064D">
          <w:rPr>
            <w:noProof/>
            <w:webHidden/>
          </w:rPr>
          <w:tab/>
        </w:r>
        <w:r w:rsidR="005C064D">
          <w:rPr>
            <w:noProof/>
            <w:webHidden/>
          </w:rPr>
          <w:fldChar w:fldCharType="begin"/>
        </w:r>
        <w:r w:rsidR="005C064D">
          <w:rPr>
            <w:noProof/>
            <w:webHidden/>
          </w:rPr>
          <w:instrText xml:space="preserve"> PAGEREF _Toc178694282 \h </w:instrText>
        </w:r>
        <w:r w:rsidR="005C064D">
          <w:rPr>
            <w:noProof/>
            <w:webHidden/>
          </w:rPr>
        </w:r>
        <w:r w:rsidR="005C064D">
          <w:rPr>
            <w:noProof/>
            <w:webHidden/>
          </w:rPr>
          <w:fldChar w:fldCharType="separate"/>
        </w:r>
        <w:r w:rsidR="005C064D">
          <w:rPr>
            <w:noProof/>
            <w:webHidden/>
          </w:rPr>
          <w:t>7</w:t>
        </w:r>
        <w:r w:rsidR="005C064D">
          <w:rPr>
            <w:noProof/>
            <w:webHidden/>
          </w:rPr>
          <w:fldChar w:fldCharType="end"/>
        </w:r>
      </w:hyperlink>
    </w:p>
    <w:p w14:paraId="7CE8AFB6" w14:textId="561EFBFE" w:rsidR="005C064D" w:rsidRDefault="009566B3">
      <w:pPr>
        <w:pStyle w:val="TOC1"/>
        <w:rPr>
          <w:rFonts w:asciiTheme="minorHAnsi" w:eastAsiaTheme="minorEastAsia" w:hAnsiTheme="minorHAnsi" w:cstheme="minorBidi"/>
          <w:noProof/>
          <w:kern w:val="2"/>
          <w:sz w:val="24"/>
          <w:lang w:val="en-GB" w:eastAsia="en-GB"/>
          <w14:ligatures w14:val="standardContextual"/>
        </w:rPr>
      </w:pPr>
      <w:hyperlink w:anchor="_Toc178694283" w:history="1">
        <w:r w:rsidR="005C064D" w:rsidRPr="00223D90">
          <w:rPr>
            <w:rStyle w:val="Hyperlink"/>
            <w:b/>
            <w:smallCaps/>
            <w:noProof/>
            <w:spacing w:val="-2"/>
          </w:rPr>
          <w:t>Results and Partnerships</w:t>
        </w:r>
        <w:r w:rsidR="005C064D">
          <w:rPr>
            <w:noProof/>
            <w:webHidden/>
          </w:rPr>
          <w:tab/>
        </w:r>
        <w:r w:rsidR="005C064D">
          <w:rPr>
            <w:noProof/>
            <w:webHidden/>
          </w:rPr>
          <w:fldChar w:fldCharType="begin"/>
        </w:r>
        <w:r w:rsidR="005C064D">
          <w:rPr>
            <w:noProof/>
            <w:webHidden/>
          </w:rPr>
          <w:instrText xml:space="preserve"> PAGEREF _Toc178694283 \h </w:instrText>
        </w:r>
        <w:r w:rsidR="005C064D">
          <w:rPr>
            <w:noProof/>
            <w:webHidden/>
          </w:rPr>
        </w:r>
        <w:r w:rsidR="005C064D">
          <w:rPr>
            <w:noProof/>
            <w:webHidden/>
          </w:rPr>
          <w:fldChar w:fldCharType="separate"/>
        </w:r>
        <w:r w:rsidR="005C064D">
          <w:rPr>
            <w:noProof/>
            <w:webHidden/>
          </w:rPr>
          <w:t>7</w:t>
        </w:r>
        <w:r w:rsidR="005C064D">
          <w:rPr>
            <w:noProof/>
            <w:webHidden/>
          </w:rPr>
          <w:fldChar w:fldCharType="end"/>
        </w:r>
      </w:hyperlink>
    </w:p>
    <w:p w14:paraId="05A9E11E" w14:textId="2A7B67FB" w:rsidR="005C064D" w:rsidRDefault="009566B3">
      <w:pPr>
        <w:pStyle w:val="TOC3"/>
        <w:tabs>
          <w:tab w:val="right" w:pos="9350"/>
        </w:tabs>
        <w:rPr>
          <w:rFonts w:asciiTheme="minorHAnsi" w:eastAsiaTheme="minorEastAsia" w:hAnsiTheme="minorHAnsi" w:cstheme="minorBidi"/>
          <w:noProof/>
          <w:kern w:val="2"/>
          <w:sz w:val="24"/>
          <w:lang w:val="en-GB" w:eastAsia="en-GB"/>
          <w14:ligatures w14:val="standardContextual"/>
        </w:rPr>
      </w:pPr>
      <w:hyperlink w:anchor="_Toc178694284" w:history="1">
        <w:r w:rsidR="005C064D" w:rsidRPr="00223D90">
          <w:rPr>
            <w:rStyle w:val="Hyperlink"/>
            <w:rFonts w:ascii="Arial Narrow" w:hAnsi="Arial Narrow"/>
            <w:noProof/>
            <w:lang w:val="en-GB"/>
          </w:rPr>
          <w:t>Risks from the project</w:t>
        </w:r>
        <w:r w:rsidR="005C064D">
          <w:rPr>
            <w:noProof/>
            <w:webHidden/>
          </w:rPr>
          <w:tab/>
        </w:r>
        <w:r w:rsidR="005C064D">
          <w:rPr>
            <w:noProof/>
            <w:webHidden/>
          </w:rPr>
          <w:fldChar w:fldCharType="begin"/>
        </w:r>
        <w:r w:rsidR="005C064D">
          <w:rPr>
            <w:noProof/>
            <w:webHidden/>
          </w:rPr>
          <w:instrText xml:space="preserve"> PAGEREF _Toc178694284 \h </w:instrText>
        </w:r>
        <w:r w:rsidR="005C064D">
          <w:rPr>
            <w:noProof/>
            <w:webHidden/>
          </w:rPr>
        </w:r>
        <w:r w:rsidR="005C064D">
          <w:rPr>
            <w:noProof/>
            <w:webHidden/>
          </w:rPr>
          <w:fldChar w:fldCharType="separate"/>
        </w:r>
        <w:r w:rsidR="005C064D">
          <w:rPr>
            <w:noProof/>
            <w:webHidden/>
          </w:rPr>
          <w:t>10</w:t>
        </w:r>
        <w:r w:rsidR="005C064D">
          <w:rPr>
            <w:noProof/>
            <w:webHidden/>
          </w:rPr>
          <w:fldChar w:fldCharType="end"/>
        </w:r>
      </w:hyperlink>
    </w:p>
    <w:p w14:paraId="612DE316" w14:textId="46B3E721" w:rsidR="005C064D" w:rsidRDefault="009566B3">
      <w:pPr>
        <w:pStyle w:val="TOC1"/>
        <w:rPr>
          <w:rFonts w:asciiTheme="minorHAnsi" w:eastAsiaTheme="minorEastAsia" w:hAnsiTheme="minorHAnsi" w:cstheme="minorBidi"/>
          <w:noProof/>
          <w:kern w:val="2"/>
          <w:sz w:val="24"/>
          <w:lang w:val="en-GB" w:eastAsia="en-GB"/>
          <w14:ligatures w14:val="standardContextual"/>
        </w:rPr>
      </w:pPr>
      <w:hyperlink w:anchor="_Toc178694285" w:history="1">
        <w:r w:rsidR="005C064D" w:rsidRPr="00223D90">
          <w:rPr>
            <w:rStyle w:val="Hyperlink"/>
            <w:b/>
            <w:smallCaps/>
            <w:noProof/>
            <w:spacing w:val="-2"/>
            <w:lang w:val="en-GB"/>
          </w:rPr>
          <w:t>Project Management</w:t>
        </w:r>
        <w:r w:rsidR="005C064D">
          <w:rPr>
            <w:noProof/>
            <w:webHidden/>
          </w:rPr>
          <w:tab/>
        </w:r>
        <w:r w:rsidR="005C064D">
          <w:rPr>
            <w:noProof/>
            <w:webHidden/>
          </w:rPr>
          <w:fldChar w:fldCharType="begin"/>
        </w:r>
        <w:r w:rsidR="005C064D">
          <w:rPr>
            <w:noProof/>
            <w:webHidden/>
          </w:rPr>
          <w:instrText xml:space="preserve"> PAGEREF _Toc178694285 \h </w:instrText>
        </w:r>
        <w:r w:rsidR="005C064D">
          <w:rPr>
            <w:noProof/>
            <w:webHidden/>
          </w:rPr>
        </w:r>
        <w:r w:rsidR="005C064D">
          <w:rPr>
            <w:noProof/>
            <w:webHidden/>
          </w:rPr>
          <w:fldChar w:fldCharType="separate"/>
        </w:r>
        <w:r w:rsidR="005C064D">
          <w:rPr>
            <w:noProof/>
            <w:webHidden/>
          </w:rPr>
          <w:t>13</w:t>
        </w:r>
        <w:r w:rsidR="005C064D">
          <w:rPr>
            <w:noProof/>
            <w:webHidden/>
          </w:rPr>
          <w:fldChar w:fldCharType="end"/>
        </w:r>
      </w:hyperlink>
    </w:p>
    <w:p w14:paraId="386D9CC2" w14:textId="6FBD942A" w:rsidR="005C064D" w:rsidRDefault="009566B3">
      <w:pPr>
        <w:pStyle w:val="TOC1"/>
        <w:rPr>
          <w:rFonts w:asciiTheme="minorHAnsi" w:eastAsiaTheme="minorEastAsia" w:hAnsiTheme="minorHAnsi" w:cstheme="minorBidi"/>
          <w:noProof/>
          <w:kern w:val="2"/>
          <w:sz w:val="24"/>
          <w:lang w:val="en-GB" w:eastAsia="en-GB"/>
          <w14:ligatures w14:val="standardContextual"/>
        </w:rPr>
      </w:pPr>
      <w:hyperlink w:anchor="_Toc178694286" w:history="1">
        <w:r w:rsidR="005C064D" w:rsidRPr="00223D90">
          <w:rPr>
            <w:rStyle w:val="Hyperlink"/>
            <w:b/>
            <w:smallCaps/>
            <w:noProof/>
            <w:spacing w:val="-2"/>
          </w:rPr>
          <w:t>Project Results Framework</w:t>
        </w:r>
        <w:r w:rsidR="005C064D">
          <w:rPr>
            <w:noProof/>
            <w:webHidden/>
          </w:rPr>
          <w:tab/>
        </w:r>
        <w:r w:rsidR="005C064D">
          <w:rPr>
            <w:noProof/>
            <w:webHidden/>
          </w:rPr>
          <w:fldChar w:fldCharType="begin"/>
        </w:r>
        <w:r w:rsidR="005C064D">
          <w:rPr>
            <w:noProof/>
            <w:webHidden/>
          </w:rPr>
          <w:instrText xml:space="preserve"> PAGEREF _Toc178694286 \h </w:instrText>
        </w:r>
        <w:r w:rsidR="005C064D">
          <w:rPr>
            <w:noProof/>
            <w:webHidden/>
          </w:rPr>
        </w:r>
        <w:r w:rsidR="005C064D">
          <w:rPr>
            <w:noProof/>
            <w:webHidden/>
          </w:rPr>
          <w:fldChar w:fldCharType="separate"/>
        </w:r>
        <w:r w:rsidR="005C064D">
          <w:rPr>
            <w:noProof/>
            <w:webHidden/>
          </w:rPr>
          <w:t>15</w:t>
        </w:r>
        <w:r w:rsidR="005C064D">
          <w:rPr>
            <w:noProof/>
            <w:webHidden/>
          </w:rPr>
          <w:fldChar w:fldCharType="end"/>
        </w:r>
      </w:hyperlink>
    </w:p>
    <w:p w14:paraId="6023892E" w14:textId="5E486A4B" w:rsidR="005C064D" w:rsidRDefault="009566B3">
      <w:pPr>
        <w:pStyle w:val="TOC1"/>
        <w:rPr>
          <w:rFonts w:asciiTheme="minorHAnsi" w:eastAsiaTheme="minorEastAsia" w:hAnsiTheme="minorHAnsi" w:cstheme="minorBidi"/>
          <w:noProof/>
          <w:kern w:val="2"/>
          <w:sz w:val="24"/>
          <w:lang w:val="en-GB" w:eastAsia="en-GB"/>
          <w14:ligatures w14:val="standardContextual"/>
        </w:rPr>
      </w:pPr>
      <w:hyperlink w:anchor="_Toc178694287" w:history="1">
        <w:r w:rsidR="005C064D" w:rsidRPr="00223D90">
          <w:rPr>
            <w:rStyle w:val="Hyperlink"/>
            <w:b/>
            <w:smallCaps/>
            <w:noProof/>
            <w:spacing w:val="-2"/>
          </w:rPr>
          <w:t>Monitoring and Evaluation (M&amp;E) Plan</w:t>
        </w:r>
        <w:r w:rsidR="005C064D">
          <w:rPr>
            <w:noProof/>
            <w:webHidden/>
          </w:rPr>
          <w:tab/>
        </w:r>
        <w:r w:rsidR="005C064D">
          <w:rPr>
            <w:noProof/>
            <w:webHidden/>
          </w:rPr>
          <w:fldChar w:fldCharType="begin"/>
        </w:r>
        <w:r w:rsidR="005C064D">
          <w:rPr>
            <w:noProof/>
            <w:webHidden/>
          </w:rPr>
          <w:instrText xml:space="preserve"> PAGEREF _Toc178694287 \h </w:instrText>
        </w:r>
        <w:r w:rsidR="005C064D">
          <w:rPr>
            <w:noProof/>
            <w:webHidden/>
          </w:rPr>
        </w:r>
        <w:r w:rsidR="005C064D">
          <w:rPr>
            <w:noProof/>
            <w:webHidden/>
          </w:rPr>
          <w:fldChar w:fldCharType="separate"/>
        </w:r>
        <w:r w:rsidR="005C064D">
          <w:rPr>
            <w:noProof/>
            <w:webHidden/>
          </w:rPr>
          <w:t>19</w:t>
        </w:r>
        <w:r w:rsidR="005C064D">
          <w:rPr>
            <w:noProof/>
            <w:webHidden/>
          </w:rPr>
          <w:fldChar w:fldCharType="end"/>
        </w:r>
      </w:hyperlink>
    </w:p>
    <w:p w14:paraId="4E528739" w14:textId="2CB09460" w:rsidR="005C064D" w:rsidRDefault="009566B3">
      <w:pPr>
        <w:pStyle w:val="TOC1"/>
        <w:rPr>
          <w:rFonts w:asciiTheme="minorHAnsi" w:eastAsiaTheme="minorEastAsia" w:hAnsiTheme="minorHAnsi" w:cstheme="minorBidi"/>
          <w:noProof/>
          <w:kern w:val="2"/>
          <w:sz w:val="24"/>
          <w:lang w:val="en-GB" w:eastAsia="en-GB"/>
          <w14:ligatures w14:val="standardContextual"/>
        </w:rPr>
      </w:pPr>
      <w:hyperlink w:anchor="_Toc178694288" w:history="1">
        <w:r w:rsidR="005C064D" w:rsidRPr="00223D90">
          <w:rPr>
            <w:rStyle w:val="Hyperlink"/>
            <w:b/>
            <w:smallCaps/>
            <w:noProof/>
            <w:spacing w:val="-2"/>
          </w:rPr>
          <w:t>Governance and Management Arrangements</w:t>
        </w:r>
        <w:r w:rsidR="005C064D">
          <w:rPr>
            <w:noProof/>
            <w:webHidden/>
          </w:rPr>
          <w:tab/>
        </w:r>
        <w:r w:rsidR="005C064D">
          <w:rPr>
            <w:noProof/>
            <w:webHidden/>
          </w:rPr>
          <w:fldChar w:fldCharType="begin"/>
        </w:r>
        <w:r w:rsidR="005C064D">
          <w:rPr>
            <w:noProof/>
            <w:webHidden/>
          </w:rPr>
          <w:instrText xml:space="preserve"> PAGEREF _Toc178694288 \h </w:instrText>
        </w:r>
        <w:r w:rsidR="005C064D">
          <w:rPr>
            <w:noProof/>
            <w:webHidden/>
          </w:rPr>
        </w:r>
        <w:r w:rsidR="005C064D">
          <w:rPr>
            <w:noProof/>
            <w:webHidden/>
          </w:rPr>
          <w:fldChar w:fldCharType="separate"/>
        </w:r>
        <w:r w:rsidR="005C064D">
          <w:rPr>
            <w:noProof/>
            <w:webHidden/>
          </w:rPr>
          <w:t>22</w:t>
        </w:r>
        <w:r w:rsidR="005C064D">
          <w:rPr>
            <w:noProof/>
            <w:webHidden/>
          </w:rPr>
          <w:fldChar w:fldCharType="end"/>
        </w:r>
      </w:hyperlink>
    </w:p>
    <w:p w14:paraId="4F1A638F" w14:textId="43A97E98" w:rsidR="005C064D" w:rsidRDefault="009566B3">
      <w:pPr>
        <w:pStyle w:val="TOC1"/>
        <w:rPr>
          <w:rFonts w:asciiTheme="minorHAnsi" w:eastAsiaTheme="minorEastAsia" w:hAnsiTheme="minorHAnsi" w:cstheme="minorBidi"/>
          <w:noProof/>
          <w:kern w:val="2"/>
          <w:sz w:val="24"/>
          <w:lang w:val="en-GB" w:eastAsia="en-GB"/>
          <w14:ligatures w14:val="standardContextual"/>
        </w:rPr>
      </w:pPr>
      <w:hyperlink w:anchor="_Toc178694289" w:history="1">
        <w:r w:rsidR="005C064D" w:rsidRPr="00223D90">
          <w:rPr>
            <w:rStyle w:val="Hyperlink"/>
            <w:b/>
            <w:smallCaps/>
            <w:noProof/>
            <w:spacing w:val="-2"/>
          </w:rPr>
          <w:t>Financial Planning and Management</w:t>
        </w:r>
        <w:r w:rsidR="005C064D">
          <w:rPr>
            <w:noProof/>
            <w:webHidden/>
          </w:rPr>
          <w:tab/>
        </w:r>
        <w:r w:rsidR="005C064D">
          <w:rPr>
            <w:noProof/>
            <w:webHidden/>
          </w:rPr>
          <w:fldChar w:fldCharType="begin"/>
        </w:r>
        <w:r w:rsidR="005C064D">
          <w:rPr>
            <w:noProof/>
            <w:webHidden/>
          </w:rPr>
          <w:instrText xml:space="preserve"> PAGEREF _Toc178694289 \h </w:instrText>
        </w:r>
        <w:r w:rsidR="005C064D">
          <w:rPr>
            <w:noProof/>
            <w:webHidden/>
          </w:rPr>
        </w:r>
        <w:r w:rsidR="005C064D">
          <w:rPr>
            <w:noProof/>
            <w:webHidden/>
          </w:rPr>
          <w:fldChar w:fldCharType="separate"/>
        </w:r>
        <w:r w:rsidR="005C064D">
          <w:rPr>
            <w:noProof/>
            <w:webHidden/>
          </w:rPr>
          <w:t>31</w:t>
        </w:r>
        <w:r w:rsidR="005C064D">
          <w:rPr>
            <w:noProof/>
            <w:webHidden/>
          </w:rPr>
          <w:fldChar w:fldCharType="end"/>
        </w:r>
      </w:hyperlink>
    </w:p>
    <w:p w14:paraId="426A3439" w14:textId="279028D9" w:rsidR="005C064D" w:rsidRDefault="009566B3">
      <w:pPr>
        <w:pStyle w:val="TOC1"/>
        <w:rPr>
          <w:rFonts w:asciiTheme="minorHAnsi" w:eastAsiaTheme="minorEastAsia" w:hAnsiTheme="minorHAnsi" w:cstheme="minorBidi"/>
          <w:noProof/>
          <w:kern w:val="2"/>
          <w:sz w:val="24"/>
          <w:lang w:val="en-GB" w:eastAsia="en-GB"/>
          <w14:ligatures w14:val="standardContextual"/>
        </w:rPr>
      </w:pPr>
      <w:hyperlink w:anchor="_Toc178694290" w:history="1">
        <w:r w:rsidR="005C064D" w:rsidRPr="00223D90">
          <w:rPr>
            <w:rStyle w:val="Hyperlink"/>
            <w:b/>
            <w:smallCaps/>
            <w:noProof/>
            <w:spacing w:val="-2"/>
          </w:rPr>
          <w:t>Total Budget and Work Plan</w:t>
        </w:r>
        <w:r w:rsidR="005C064D">
          <w:rPr>
            <w:noProof/>
            <w:webHidden/>
          </w:rPr>
          <w:tab/>
        </w:r>
        <w:r w:rsidR="005C064D">
          <w:rPr>
            <w:noProof/>
            <w:webHidden/>
          </w:rPr>
          <w:fldChar w:fldCharType="begin"/>
        </w:r>
        <w:r w:rsidR="005C064D">
          <w:rPr>
            <w:noProof/>
            <w:webHidden/>
          </w:rPr>
          <w:instrText xml:space="preserve"> PAGEREF _Toc178694290 \h </w:instrText>
        </w:r>
        <w:r w:rsidR="005C064D">
          <w:rPr>
            <w:noProof/>
            <w:webHidden/>
          </w:rPr>
        </w:r>
        <w:r w:rsidR="005C064D">
          <w:rPr>
            <w:noProof/>
            <w:webHidden/>
          </w:rPr>
          <w:fldChar w:fldCharType="separate"/>
        </w:r>
        <w:r w:rsidR="005C064D">
          <w:rPr>
            <w:noProof/>
            <w:webHidden/>
          </w:rPr>
          <w:t>35</w:t>
        </w:r>
        <w:r w:rsidR="005C064D">
          <w:rPr>
            <w:noProof/>
            <w:webHidden/>
          </w:rPr>
          <w:fldChar w:fldCharType="end"/>
        </w:r>
      </w:hyperlink>
    </w:p>
    <w:p w14:paraId="7F624F49" w14:textId="75040FCF" w:rsidR="005C064D" w:rsidRDefault="009566B3">
      <w:pPr>
        <w:pStyle w:val="TOC1"/>
        <w:rPr>
          <w:rFonts w:asciiTheme="minorHAnsi" w:eastAsiaTheme="minorEastAsia" w:hAnsiTheme="minorHAnsi" w:cstheme="minorBidi"/>
          <w:noProof/>
          <w:kern w:val="2"/>
          <w:sz w:val="24"/>
          <w:lang w:val="en-GB" w:eastAsia="en-GB"/>
          <w14:ligatures w14:val="standardContextual"/>
        </w:rPr>
      </w:pPr>
      <w:hyperlink w:anchor="_Toc178694291" w:history="1">
        <w:r w:rsidR="005C064D" w:rsidRPr="00223D90">
          <w:rPr>
            <w:rStyle w:val="Hyperlink"/>
            <w:b/>
            <w:smallCaps/>
            <w:noProof/>
            <w:spacing w:val="-2"/>
          </w:rPr>
          <w:t>Legal Context</w:t>
        </w:r>
        <w:r w:rsidR="005C064D">
          <w:rPr>
            <w:noProof/>
            <w:webHidden/>
          </w:rPr>
          <w:tab/>
        </w:r>
        <w:r w:rsidR="005C064D">
          <w:rPr>
            <w:noProof/>
            <w:webHidden/>
          </w:rPr>
          <w:fldChar w:fldCharType="begin"/>
        </w:r>
        <w:r w:rsidR="005C064D">
          <w:rPr>
            <w:noProof/>
            <w:webHidden/>
          </w:rPr>
          <w:instrText xml:space="preserve"> PAGEREF _Toc178694291 \h </w:instrText>
        </w:r>
        <w:r w:rsidR="005C064D">
          <w:rPr>
            <w:noProof/>
            <w:webHidden/>
          </w:rPr>
        </w:r>
        <w:r w:rsidR="005C064D">
          <w:rPr>
            <w:noProof/>
            <w:webHidden/>
          </w:rPr>
          <w:fldChar w:fldCharType="separate"/>
        </w:r>
        <w:r w:rsidR="005C064D">
          <w:rPr>
            <w:noProof/>
            <w:webHidden/>
          </w:rPr>
          <w:t>39</w:t>
        </w:r>
        <w:r w:rsidR="005C064D">
          <w:rPr>
            <w:noProof/>
            <w:webHidden/>
          </w:rPr>
          <w:fldChar w:fldCharType="end"/>
        </w:r>
      </w:hyperlink>
    </w:p>
    <w:p w14:paraId="7988A8E4" w14:textId="6AC7F504" w:rsidR="005C064D" w:rsidRDefault="009566B3">
      <w:pPr>
        <w:pStyle w:val="TOC1"/>
        <w:rPr>
          <w:rFonts w:asciiTheme="minorHAnsi" w:eastAsiaTheme="minorEastAsia" w:hAnsiTheme="minorHAnsi" w:cstheme="minorBidi"/>
          <w:noProof/>
          <w:kern w:val="2"/>
          <w:sz w:val="24"/>
          <w:lang w:val="en-GB" w:eastAsia="en-GB"/>
          <w14:ligatures w14:val="standardContextual"/>
        </w:rPr>
      </w:pPr>
      <w:hyperlink w:anchor="_Toc178694292" w:history="1">
        <w:r w:rsidR="005C064D" w:rsidRPr="00223D90">
          <w:rPr>
            <w:rStyle w:val="Hyperlink"/>
            <w:b/>
            <w:smallCaps/>
            <w:noProof/>
            <w:spacing w:val="-2"/>
          </w:rPr>
          <w:t>Risk Management</w:t>
        </w:r>
        <w:r w:rsidR="005C064D">
          <w:rPr>
            <w:noProof/>
            <w:webHidden/>
          </w:rPr>
          <w:tab/>
        </w:r>
        <w:r w:rsidR="005C064D">
          <w:rPr>
            <w:noProof/>
            <w:webHidden/>
          </w:rPr>
          <w:fldChar w:fldCharType="begin"/>
        </w:r>
        <w:r w:rsidR="005C064D">
          <w:rPr>
            <w:noProof/>
            <w:webHidden/>
          </w:rPr>
          <w:instrText xml:space="preserve"> PAGEREF _Toc178694292 \h </w:instrText>
        </w:r>
        <w:r w:rsidR="005C064D">
          <w:rPr>
            <w:noProof/>
            <w:webHidden/>
          </w:rPr>
        </w:r>
        <w:r w:rsidR="005C064D">
          <w:rPr>
            <w:noProof/>
            <w:webHidden/>
          </w:rPr>
          <w:fldChar w:fldCharType="separate"/>
        </w:r>
        <w:r w:rsidR="005C064D">
          <w:rPr>
            <w:noProof/>
            <w:webHidden/>
          </w:rPr>
          <w:t>39</w:t>
        </w:r>
        <w:r w:rsidR="005C064D">
          <w:rPr>
            <w:noProof/>
            <w:webHidden/>
          </w:rPr>
          <w:fldChar w:fldCharType="end"/>
        </w:r>
      </w:hyperlink>
    </w:p>
    <w:p w14:paraId="0AC418F5" w14:textId="4B6493A2" w:rsidR="005C064D" w:rsidRDefault="009566B3">
      <w:pPr>
        <w:pStyle w:val="TOC2"/>
        <w:rPr>
          <w:rFonts w:asciiTheme="minorHAnsi" w:eastAsiaTheme="minorEastAsia" w:hAnsiTheme="minorHAnsi" w:cstheme="minorBidi"/>
          <w:noProof/>
          <w:kern w:val="2"/>
          <w:sz w:val="24"/>
          <w:lang w:val="en-GB" w:eastAsia="en-GB"/>
          <w14:ligatures w14:val="standardContextual"/>
        </w:rPr>
      </w:pPr>
      <w:hyperlink w:anchor="_Toc178694293" w:history="1">
        <w:r w:rsidR="005C064D" w:rsidRPr="00223D90">
          <w:rPr>
            <w:rStyle w:val="Hyperlink"/>
            <w:rFonts w:cs="Calibri"/>
            <w:b/>
            <w:bCs/>
            <w:noProof/>
          </w:rPr>
          <w:t>Annex 1: GEF Budget Template</w:t>
        </w:r>
        <w:r w:rsidR="005C064D">
          <w:rPr>
            <w:noProof/>
            <w:webHidden/>
          </w:rPr>
          <w:tab/>
        </w:r>
        <w:r w:rsidR="005C064D">
          <w:rPr>
            <w:noProof/>
            <w:webHidden/>
          </w:rPr>
          <w:fldChar w:fldCharType="begin"/>
        </w:r>
        <w:r w:rsidR="005C064D">
          <w:rPr>
            <w:noProof/>
            <w:webHidden/>
          </w:rPr>
          <w:instrText xml:space="preserve"> PAGEREF _Toc178694293 \h </w:instrText>
        </w:r>
        <w:r w:rsidR="005C064D">
          <w:rPr>
            <w:noProof/>
            <w:webHidden/>
          </w:rPr>
        </w:r>
        <w:r w:rsidR="005C064D">
          <w:rPr>
            <w:noProof/>
            <w:webHidden/>
          </w:rPr>
          <w:fldChar w:fldCharType="separate"/>
        </w:r>
        <w:r w:rsidR="005C064D">
          <w:rPr>
            <w:noProof/>
            <w:webHidden/>
          </w:rPr>
          <w:t>29</w:t>
        </w:r>
        <w:r w:rsidR="005C064D">
          <w:rPr>
            <w:noProof/>
            <w:webHidden/>
          </w:rPr>
          <w:fldChar w:fldCharType="end"/>
        </w:r>
      </w:hyperlink>
    </w:p>
    <w:p w14:paraId="1FFE38A9" w14:textId="7F3D43D1" w:rsidR="005C064D" w:rsidRDefault="009566B3">
      <w:pPr>
        <w:pStyle w:val="TOC2"/>
        <w:rPr>
          <w:rFonts w:asciiTheme="minorHAnsi" w:eastAsiaTheme="minorEastAsia" w:hAnsiTheme="minorHAnsi" w:cstheme="minorBidi"/>
          <w:noProof/>
          <w:kern w:val="2"/>
          <w:sz w:val="24"/>
          <w:lang w:val="en-GB" w:eastAsia="en-GB"/>
          <w14:ligatures w14:val="standardContextual"/>
        </w:rPr>
      </w:pPr>
      <w:hyperlink w:anchor="_Toc178694294" w:history="1">
        <w:r w:rsidR="005C064D" w:rsidRPr="00223D90">
          <w:rPr>
            <w:rStyle w:val="Hyperlink"/>
            <w:b/>
            <w:bCs/>
            <w:noProof/>
          </w:rPr>
          <w:t>Annex 2: GEF execution support letter</w:t>
        </w:r>
        <w:r w:rsidR="005C064D">
          <w:rPr>
            <w:noProof/>
            <w:webHidden/>
          </w:rPr>
          <w:tab/>
        </w:r>
        <w:r w:rsidR="005C064D">
          <w:rPr>
            <w:noProof/>
            <w:webHidden/>
          </w:rPr>
          <w:fldChar w:fldCharType="begin"/>
        </w:r>
        <w:r w:rsidR="005C064D">
          <w:rPr>
            <w:noProof/>
            <w:webHidden/>
          </w:rPr>
          <w:instrText xml:space="preserve"> PAGEREF _Toc178694294 \h </w:instrText>
        </w:r>
        <w:r w:rsidR="005C064D">
          <w:rPr>
            <w:noProof/>
            <w:webHidden/>
          </w:rPr>
        </w:r>
        <w:r w:rsidR="005C064D">
          <w:rPr>
            <w:noProof/>
            <w:webHidden/>
          </w:rPr>
          <w:fldChar w:fldCharType="separate"/>
        </w:r>
        <w:r w:rsidR="005C064D">
          <w:rPr>
            <w:noProof/>
            <w:webHidden/>
          </w:rPr>
          <w:t>30</w:t>
        </w:r>
        <w:r w:rsidR="005C064D">
          <w:rPr>
            <w:noProof/>
            <w:webHidden/>
          </w:rPr>
          <w:fldChar w:fldCharType="end"/>
        </w:r>
      </w:hyperlink>
    </w:p>
    <w:p w14:paraId="76D07412" w14:textId="7B440F64" w:rsidR="005C064D" w:rsidRDefault="009566B3">
      <w:pPr>
        <w:pStyle w:val="TOC2"/>
        <w:rPr>
          <w:rFonts w:asciiTheme="minorHAnsi" w:eastAsiaTheme="minorEastAsia" w:hAnsiTheme="minorHAnsi" w:cstheme="minorBidi"/>
          <w:noProof/>
          <w:kern w:val="2"/>
          <w:sz w:val="24"/>
          <w:lang w:val="en-GB" w:eastAsia="en-GB"/>
          <w14:ligatures w14:val="standardContextual"/>
        </w:rPr>
      </w:pPr>
      <w:hyperlink w:anchor="_Toc178694295" w:history="1">
        <w:r w:rsidR="005C064D" w:rsidRPr="00223D90">
          <w:rPr>
            <w:rStyle w:val="Hyperlink"/>
            <w:b/>
            <w:bCs/>
            <w:noProof/>
          </w:rPr>
          <w:t>Annex 3: Project map and Geospatial Coordinates of project sites</w:t>
        </w:r>
        <w:r w:rsidR="005C064D">
          <w:rPr>
            <w:noProof/>
            <w:webHidden/>
          </w:rPr>
          <w:tab/>
        </w:r>
        <w:r w:rsidR="005C064D">
          <w:rPr>
            <w:noProof/>
            <w:webHidden/>
          </w:rPr>
          <w:fldChar w:fldCharType="begin"/>
        </w:r>
        <w:r w:rsidR="005C064D">
          <w:rPr>
            <w:noProof/>
            <w:webHidden/>
          </w:rPr>
          <w:instrText xml:space="preserve"> PAGEREF _Toc178694295 \h </w:instrText>
        </w:r>
        <w:r w:rsidR="005C064D">
          <w:rPr>
            <w:noProof/>
            <w:webHidden/>
          </w:rPr>
        </w:r>
        <w:r w:rsidR="005C064D">
          <w:rPr>
            <w:noProof/>
            <w:webHidden/>
          </w:rPr>
          <w:fldChar w:fldCharType="separate"/>
        </w:r>
        <w:r w:rsidR="005C064D">
          <w:rPr>
            <w:noProof/>
            <w:webHidden/>
          </w:rPr>
          <w:t>32</w:t>
        </w:r>
        <w:r w:rsidR="005C064D">
          <w:rPr>
            <w:noProof/>
            <w:webHidden/>
          </w:rPr>
          <w:fldChar w:fldCharType="end"/>
        </w:r>
      </w:hyperlink>
    </w:p>
    <w:p w14:paraId="3601DE16" w14:textId="4164EF42" w:rsidR="005C064D" w:rsidRDefault="009566B3">
      <w:pPr>
        <w:pStyle w:val="TOC2"/>
        <w:rPr>
          <w:rFonts w:asciiTheme="minorHAnsi" w:eastAsiaTheme="minorEastAsia" w:hAnsiTheme="minorHAnsi" w:cstheme="minorBidi"/>
          <w:noProof/>
          <w:kern w:val="2"/>
          <w:sz w:val="24"/>
          <w:lang w:val="en-GB" w:eastAsia="en-GB"/>
          <w14:ligatures w14:val="standardContextual"/>
        </w:rPr>
      </w:pPr>
      <w:hyperlink w:anchor="_Toc178694296" w:history="1">
        <w:r w:rsidR="005C064D" w:rsidRPr="00223D90">
          <w:rPr>
            <w:rStyle w:val="Hyperlink"/>
            <w:b/>
            <w:bCs/>
            <w:noProof/>
          </w:rPr>
          <w:t>Annex 4: Multi Year Work Plan</w:t>
        </w:r>
        <w:r w:rsidR="005C064D">
          <w:rPr>
            <w:noProof/>
            <w:webHidden/>
          </w:rPr>
          <w:tab/>
        </w:r>
        <w:r w:rsidR="005C064D">
          <w:rPr>
            <w:noProof/>
            <w:webHidden/>
          </w:rPr>
          <w:fldChar w:fldCharType="begin"/>
        </w:r>
        <w:r w:rsidR="005C064D">
          <w:rPr>
            <w:noProof/>
            <w:webHidden/>
          </w:rPr>
          <w:instrText xml:space="preserve"> PAGEREF _Toc178694296 \h </w:instrText>
        </w:r>
        <w:r w:rsidR="005C064D">
          <w:rPr>
            <w:noProof/>
            <w:webHidden/>
          </w:rPr>
        </w:r>
        <w:r w:rsidR="005C064D">
          <w:rPr>
            <w:noProof/>
            <w:webHidden/>
          </w:rPr>
          <w:fldChar w:fldCharType="separate"/>
        </w:r>
        <w:r w:rsidR="005C064D">
          <w:rPr>
            <w:noProof/>
            <w:webHidden/>
          </w:rPr>
          <w:t>33</w:t>
        </w:r>
        <w:r w:rsidR="005C064D">
          <w:rPr>
            <w:noProof/>
            <w:webHidden/>
          </w:rPr>
          <w:fldChar w:fldCharType="end"/>
        </w:r>
      </w:hyperlink>
    </w:p>
    <w:p w14:paraId="00B1BC1A" w14:textId="17AE0CC7" w:rsidR="005C064D" w:rsidRDefault="009566B3">
      <w:pPr>
        <w:pStyle w:val="TOC2"/>
        <w:rPr>
          <w:rFonts w:asciiTheme="minorHAnsi" w:eastAsiaTheme="minorEastAsia" w:hAnsiTheme="minorHAnsi" w:cstheme="minorBidi"/>
          <w:noProof/>
          <w:kern w:val="2"/>
          <w:sz w:val="24"/>
          <w:lang w:val="en-GB" w:eastAsia="en-GB"/>
          <w14:ligatures w14:val="standardContextual"/>
        </w:rPr>
      </w:pPr>
      <w:hyperlink w:anchor="_Toc178694297" w:history="1">
        <w:r w:rsidR="005C064D" w:rsidRPr="00223D90">
          <w:rPr>
            <w:rStyle w:val="Hyperlink"/>
            <w:rFonts w:cs="Calibri"/>
            <w:b/>
            <w:bCs/>
            <w:noProof/>
          </w:rPr>
          <w:t>Annex 5: UNDP Social and Environmental Screening Procedure (SESP)</w:t>
        </w:r>
        <w:r w:rsidR="005C064D">
          <w:rPr>
            <w:noProof/>
            <w:webHidden/>
          </w:rPr>
          <w:tab/>
        </w:r>
        <w:r w:rsidR="005C064D">
          <w:rPr>
            <w:noProof/>
            <w:webHidden/>
          </w:rPr>
          <w:fldChar w:fldCharType="begin"/>
        </w:r>
        <w:r w:rsidR="005C064D">
          <w:rPr>
            <w:noProof/>
            <w:webHidden/>
          </w:rPr>
          <w:instrText xml:space="preserve"> PAGEREF _Toc178694297 \h </w:instrText>
        </w:r>
        <w:r w:rsidR="005C064D">
          <w:rPr>
            <w:noProof/>
            <w:webHidden/>
          </w:rPr>
        </w:r>
        <w:r w:rsidR="005C064D">
          <w:rPr>
            <w:noProof/>
            <w:webHidden/>
          </w:rPr>
          <w:fldChar w:fldCharType="separate"/>
        </w:r>
        <w:r w:rsidR="005C064D">
          <w:rPr>
            <w:noProof/>
            <w:webHidden/>
          </w:rPr>
          <w:t>34</w:t>
        </w:r>
        <w:r w:rsidR="005C064D">
          <w:rPr>
            <w:noProof/>
            <w:webHidden/>
          </w:rPr>
          <w:fldChar w:fldCharType="end"/>
        </w:r>
      </w:hyperlink>
    </w:p>
    <w:p w14:paraId="3D89D736" w14:textId="1CE14ECA" w:rsidR="005C064D" w:rsidRDefault="009566B3">
      <w:pPr>
        <w:pStyle w:val="TOC1"/>
        <w:rPr>
          <w:rFonts w:asciiTheme="minorHAnsi" w:eastAsiaTheme="minorEastAsia" w:hAnsiTheme="minorHAnsi" w:cstheme="minorBidi"/>
          <w:noProof/>
          <w:kern w:val="2"/>
          <w:sz w:val="24"/>
          <w:lang w:val="en-GB" w:eastAsia="en-GB"/>
          <w14:ligatures w14:val="standardContextual"/>
        </w:rPr>
      </w:pPr>
      <w:hyperlink w:anchor="_Toc178694298" w:history="1">
        <w:r w:rsidR="005C064D" w:rsidRPr="00223D90">
          <w:rPr>
            <w:rStyle w:val="Hyperlink"/>
            <w:noProof/>
          </w:rPr>
          <w:t>UNDP Social and Environmental Screening Template (v. July 2022)</w:t>
        </w:r>
        <w:r w:rsidR="005C064D">
          <w:rPr>
            <w:noProof/>
            <w:webHidden/>
          </w:rPr>
          <w:tab/>
        </w:r>
        <w:r w:rsidR="005C064D">
          <w:rPr>
            <w:noProof/>
            <w:webHidden/>
          </w:rPr>
          <w:fldChar w:fldCharType="begin"/>
        </w:r>
        <w:r w:rsidR="005C064D">
          <w:rPr>
            <w:noProof/>
            <w:webHidden/>
          </w:rPr>
          <w:instrText xml:space="preserve"> PAGEREF _Toc178694298 \h </w:instrText>
        </w:r>
        <w:r w:rsidR="005C064D">
          <w:rPr>
            <w:noProof/>
            <w:webHidden/>
          </w:rPr>
        </w:r>
        <w:r w:rsidR="005C064D">
          <w:rPr>
            <w:noProof/>
            <w:webHidden/>
          </w:rPr>
          <w:fldChar w:fldCharType="separate"/>
        </w:r>
        <w:r w:rsidR="005C064D">
          <w:rPr>
            <w:noProof/>
            <w:webHidden/>
          </w:rPr>
          <w:t>34</w:t>
        </w:r>
        <w:r w:rsidR="005C064D">
          <w:rPr>
            <w:noProof/>
            <w:webHidden/>
          </w:rPr>
          <w:fldChar w:fldCharType="end"/>
        </w:r>
      </w:hyperlink>
    </w:p>
    <w:p w14:paraId="6C11FB12" w14:textId="02AD3C0D" w:rsidR="005C064D" w:rsidRDefault="009566B3">
      <w:pPr>
        <w:pStyle w:val="TOC3"/>
        <w:tabs>
          <w:tab w:val="right" w:pos="9350"/>
        </w:tabs>
        <w:rPr>
          <w:rFonts w:asciiTheme="minorHAnsi" w:eastAsiaTheme="minorEastAsia" w:hAnsiTheme="minorHAnsi" w:cstheme="minorBidi"/>
          <w:noProof/>
          <w:kern w:val="2"/>
          <w:sz w:val="24"/>
          <w:lang w:val="en-GB" w:eastAsia="en-GB"/>
          <w14:ligatures w14:val="standardContextual"/>
        </w:rPr>
      </w:pPr>
      <w:hyperlink w:anchor="_Toc178694299" w:history="1">
        <w:r w:rsidR="005C064D" w:rsidRPr="00223D90">
          <w:rPr>
            <w:rStyle w:val="Hyperlink"/>
            <w:noProof/>
          </w:rPr>
          <w:t>Project Information</w:t>
        </w:r>
        <w:r w:rsidR="005C064D">
          <w:rPr>
            <w:noProof/>
            <w:webHidden/>
          </w:rPr>
          <w:tab/>
        </w:r>
        <w:r w:rsidR="005C064D">
          <w:rPr>
            <w:noProof/>
            <w:webHidden/>
          </w:rPr>
          <w:fldChar w:fldCharType="begin"/>
        </w:r>
        <w:r w:rsidR="005C064D">
          <w:rPr>
            <w:noProof/>
            <w:webHidden/>
          </w:rPr>
          <w:instrText xml:space="preserve"> PAGEREF _Toc178694299 \h </w:instrText>
        </w:r>
        <w:r w:rsidR="005C064D">
          <w:rPr>
            <w:noProof/>
            <w:webHidden/>
          </w:rPr>
        </w:r>
        <w:r w:rsidR="005C064D">
          <w:rPr>
            <w:noProof/>
            <w:webHidden/>
          </w:rPr>
          <w:fldChar w:fldCharType="separate"/>
        </w:r>
        <w:r w:rsidR="005C064D">
          <w:rPr>
            <w:noProof/>
            <w:webHidden/>
          </w:rPr>
          <w:t>34</w:t>
        </w:r>
        <w:r w:rsidR="005C064D">
          <w:rPr>
            <w:noProof/>
            <w:webHidden/>
          </w:rPr>
          <w:fldChar w:fldCharType="end"/>
        </w:r>
      </w:hyperlink>
    </w:p>
    <w:p w14:paraId="08D9DFA6" w14:textId="5A35920D" w:rsidR="005C064D" w:rsidRDefault="009566B3">
      <w:pPr>
        <w:pStyle w:val="TOC2"/>
        <w:rPr>
          <w:rFonts w:asciiTheme="minorHAnsi" w:eastAsiaTheme="minorEastAsia" w:hAnsiTheme="minorHAnsi" w:cstheme="minorBidi"/>
          <w:noProof/>
          <w:kern w:val="2"/>
          <w:sz w:val="24"/>
          <w:lang w:val="en-GB" w:eastAsia="en-GB"/>
          <w14:ligatures w14:val="standardContextual"/>
        </w:rPr>
      </w:pPr>
      <w:hyperlink w:anchor="_Toc178694300" w:history="1">
        <w:r w:rsidR="005C064D" w:rsidRPr="00223D90">
          <w:rPr>
            <w:rStyle w:val="Hyperlink"/>
            <w:rFonts w:cs="Calibri"/>
            <w:b/>
            <w:bCs/>
            <w:noProof/>
          </w:rPr>
          <w:t>Annex 6: UNDP Risk Register</w:t>
        </w:r>
        <w:r w:rsidR="005C064D">
          <w:rPr>
            <w:noProof/>
            <w:webHidden/>
          </w:rPr>
          <w:tab/>
        </w:r>
        <w:r w:rsidR="005C064D">
          <w:rPr>
            <w:noProof/>
            <w:webHidden/>
          </w:rPr>
          <w:fldChar w:fldCharType="begin"/>
        </w:r>
        <w:r w:rsidR="005C064D">
          <w:rPr>
            <w:noProof/>
            <w:webHidden/>
          </w:rPr>
          <w:instrText xml:space="preserve"> PAGEREF _Toc178694300 \h </w:instrText>
        </w:r>
        <w:r w:rsidR="005C064D">
          <w:rPr>
            <w:noProof/>
            <w:webHidden/>
          </w:rPr>
        </w:r>
        <w:r w:rsidR="005C064D">
          <w:rPr>
            <w:noProof/>
            <w:webHidden/>
          </w:rPr>
          <w:fldChar w:fldCharType="separate"/>
        </w:r>
        <w:r w:rsidR="005C064D">
          <w:rPr>
            <w:noProof/>
            <w:webHidden/>
          </w:rPr>
          <w:t>52</w:t>
        </w:r>
        <w:r w:rsidR="005C064D">
          <w:rPr>
            <w:noProof/>
            <w:webHidden/>
          </w:rPr>
          <w:fldChar w:fldCharType="end"/>
        </w:r>
      </w:hyperlink>
    </w:p>
    <w:p w14:paraId="29658B65" w14:textId="3BEA93D8" w:rsidR="005C064D" w:rsidRDefault="009566B3">
      <w:pPr>
        <w:pStyle w:val="TOC2"/>
        <w:rPr>
          <w:rFonts w:asciiTheme="minorHAnsi" w:eastAsiaTheme="minorEastAsia" w:hAnsiTheme="minorHAnsi" w:cstheme="minorBidi"/>
          <w:noProof/>
          <w:kern w:val="2"/>
          <w:sz w:val="24"/>
          <w:lang w:val="en-GB" w:eastAsia="en-GB"/>
          <w14:ligatures w14:val="standardContextual"/>
        </w:rPr>
      </w:pPr>
      <w:hyperlink w:anchor="_Toc178694301" w:history="1">
        <w:r w:rsidR="005C064D" w:rsidRPr="00223D90">
          <w:rPr>
            <w:rStyle w:val="Hyperlink"/>
            <w:b/>
            <w:bCs/>
            <w:noProof/>
          </w:rPr>
          <w:t>Annex 7: Overview of Technical Consultancies/Subcontracts</w:t>
        </w:r>
        <w:r w:rsidR="005C064D">
          <w:rPr>
            <w:noProof/>
            <w:webHidden/>
          </w:rPr>
          <w:tab/>
        </w:r>
        <w:r w:rsidR="005C064D">
          <w:rPr>
            <w:noProof/>
            <w:webHidden/>
          </w:rPr>
          <w:fldChar w:fldCharType="begin"/>
        </w:r>
        <w:r w:rsidR="005C064D">
          <w:rPr>
            <w:noProof/>
            <w:webHidden/>
          </w:rPr>
          <w:instrText xml:space="preserve"> PAGEREF _Toc178694301 \h </w:instrText>
        </w:r>
        <w:r w:rsidR="005C064D">
          <w:rPr>
            <w:noProof/>
            <w:webHidden/>
          </w:rPr>
        </w:r>
        <w:r w:rsidR="005C064D">
          <w:rPr>
            <w:noProof/>
            <w:webHidden/>
          </w:rPr>
          <w:fldChar w:fldCharType="separate"/>
        </w:r>
        <w:r w:rsidR="005C064D">
          <w:rPr>
            <w:noProof/>
            <w:webHidden/>
          </w:rPr>
          <w:t>58</w:t>
        </w:r>
        <w:r w:rsidR="005C064D">
          <w:rPr>
            <w:noProof/>
            <w:webHidden/>
          </w:rPr>
          <w:fldChar w:fldCharType="end"/>
        </w:r>
      </w:hyperlink>
    </w:p>
    <w:p w14:paraId="37A15BFD" w14:textId="505BCB14" w:rsidR="005C064D" w:rsidRDefault="009566B3">
      <w:pPr>
        <w:pStyle w:val="TOC2"/>
        <w:rPr>
          <w:rFonts w:asciiTheme="minorHAnsi" w:eastAsiaTheme="minorEastAsia" w:hAnsiTheme="minorHAnsi" w:cstheme="minorBidi"/>
          <w:noProof/>
          <w:kern w:val="2"/>
          <w:sz w:val="24"/>
          <w:lang w:val="en-GB" w:eastAsia="en-GB"/>
          <w14:ligatures w14:val="standardContextual"/>
        </w:rPr>
      </w:pPr>
      <w:hyperlink w:anchor="_Toc178694302" w:history="1">
        <w:r w:rsidR="005C064D" w:rsidRPr="00223D90">
          <w:rPr>
            <w:rStyle w:val="Hyperlink"/>
            <w:b/>
            <w:bCs/>
            <w:noProof/>
          </w:rPr>
          <w:t>Annex 8: Stakeholder Engagement Plan</w:t>
        </w:r>
        <w:r w:rsidR="005C064D">
          <w:rPr>
            <w:noProof/>
            <w:webHidden/>
          </w:rPr>
          <w:tab/>
        </w:r>
        <w:r w:rsidR="005C064D">
          <w:rPr>
            <w:noProof/>
            <w:webHidden/>
          </w:rPr>
          <w:fldChar w:fldCharType="begin"/>
        </w:r>
        <w:r w:rsidR="005C064D">
          <w:rPr>
            <w:noProof/>
            <w:webHidden/>
          </w:rPr>
          <w:instrText xml:space="preserve"> PAGEREF _Toc178694302 \h </w:instrText>
        </w:r>
        <w:r w:rsidR="005C064D">
          <w:rPr>
            <w:noProof/>
            <w:webHidden/>
          </w:rPr>
        </w:r>
        <w:r w:rsidR="005C064D">
          <w:rPr>
            <w:noProof/>
            <w:webHidden/>
          </w:rPr>
          <w:fldChar w:fldCharType="separate"/>
        </w:r>
        <w:r w:rsidR="005C064D">
          <w:rPr>
            <w:noProof/>
            <w:webHidden/>
          </w:rPr>
          <w:t>63</w:t>
        </w:r>
        <w:r w:rsidR="005C064D">
          <w:rPr>
            <w:noProof/>
            <w:webHidden/>
          </w:rPr>
          <w:fldChar w:fldCharType="end"/>
        </w:r>
      </w:hyperlink>
    </w:p>
    <w:p w14:paraId="4452B886" w14:textId="525D530A" w:rsidR="005C064D" w:rsidRDefault="009566B3">
      <w:pPr>
        <w:pStyle w:val="TOC2"/>
        <w:rPr>
          <w:rFonts w:asciiTheme="minorHAnsi" w:eastAsiaTheme="minorEastAsia" w:hAnsiTheme="minorHAnsi" w:cstheme="minorBidi"/>
          <w:noProof/>
          <w:kern w:val="2"/>
          <w:sz w:val="24"/>
          <w:lang w:val="en-GB" w:eastAsia="en-GB"/>
          <w14:ligatures w14:val="standardContextual"/>
        </w:rPr>
      </w:pPr>
      <w:hyperlink w:anchor="_Toc178694303" w:history="1">
        <w:r w:rsidR="005C064D" w:rsidRPr="00223D90">
          <w:rPr>
            <w:rStyle w:val="Hyperlink"/>
            <w:b/>
            <w:bCs/>
            <w:noProof/>
          </w:rPr>
          <w:t xml:space="preserve">Annex </w:t>
        </w:r>
        <w:r w:rsidR="005C064D" w:rsidRPr="00223D90">
          <w:rPr>
            <w:rStyle w:val="Hyperlink"/>
            <w:rFonts w:cs="Arial"/>
            <w:b/>
            <w:bCs/>
            <w:noProof/>
          </w:rPr>
          <w:t>9</w:t>
        </w:r>
        <w:r w:rsidR="005C064D" w:rsidRPr="00223D90">
          <w:rPr>
            <w:rStyle w:val="Hyperlink"/>
            <w:b/>
            <w:bCs/>
            <w:noProof/>
          </w:rPr>
          <w:t>: Environmental Social Management Framework (ESMF) and other SES frameworks/plans, if required</w:t>
        </w:r>
        <w:r w:rsidR="005C064D">
          <w:rPr>
            <w:noProof/>
            <w:webHidden/>
          </w:rPr>
          <w:tab/>
        </w:r>
        <w:r w:rsidR="005C064D">
          <w:rPr>
            <w:noProof/>
            <w:webHidden/>
          </w:rPr>
          <w:fldChar w:fldCharType="begin"/>
        </w:r>
        <w:r w:rsidR="005C064D">
          <w:rPr>
            <w:noProof/>
            <w:webHidden/>
          </w:rPr>
          <w:instrText xml:space="preserve"> PAGEREF _Toc178694303 \h </w:instrText>
        </w:r>
        <w:r w:rsidR="005C064D">
          <w:rPr>
            <w:noProof/>
            <w:webHidden/>
          </w:rPr>
        </w:r>
        <w:r w:rsidR="005C064D">
          <w:rPr>
            <w:noProof/>
            <w:webHidden/>
          </w:rPr>
          <w:fldChar w:fldCharType="separate"/>
        </w:r>
        <w:r w:rsidR="005C064D">
          <w:rPr>
            <w:noProof/>
            <w:webHidden/>
          </w:rPr>
          <w:t>64</w:t>
        </w:r>
        <w:r w:rsidR="005C064D">
          <w:rPr>
            <w:noProof/>
            <w:webHidden/>
          </w:rPr>
          <w:fldChar w:fldCharType="end"/>
        </w:r>
      </w:hyperlink>
    </w:p>
    <w:p w14:paraId="347DCEB0" w14:textId="2A6B2D1D" w:rsidR="005C064D" w:rsidRDefault="009566B3">
      <w:pPr>
        <w:pStyle w:val="TOC2"/>
        <w:rPr>
          <w:rFonts w:asciiTheme="minorHAnsi" w:eastAsiaTheme="minorEastAsia" w:hAnsiTheme="minorHAnsi" w:cstheme="minorBidi"/>
          <w:noProof/>
          <w:kern w:val="2"/>
          <w:sz w:val="24"/>
          <w:lang w:val="en-GB" w:eastAsia="en-GB"/>
          <w14:ligatures w14:val="standardContextual"/>
        </w:rPr>
      </w:pPr>
      <w:hyperlink w:anchor="_Toc178694304" w:history="1">
        <w:r w:rsidR="005C064D" w:rsidRPr="00223D90">
          <w:rPr>
            <w:rStyle w:val="Hyperlink"/>
            <w:b/>
            <w:bCs/>
            <w:noProof/>
          </w:rPr>
          <w:t xml:space="preserve">Annex </w:t>
        </w:r>
        <w:r w:rsidR="005C064D" w:rsidRPr="00223D90">
          <w:rPr>
            <w:rStyle w:val="Hyperlink"/>
            <w:rFonts w:cs="Arial"/>
            <w:b/>
            <w:bCs/>
            <w:noProof/>
          </w:rPr>
          <w:t>10</w:t>
        </w:r>
        <w:r w:rsidR="005C064D" w:rsidRPr="00223D90">
          <w:rPr>
            <w:rStyle w:val="Hyperlink"/>
            <w:b/>
            <w:bCs/>
            <w:noProof/>
          </w:rPr>
          <w:t>: Gender Analysis and Gender Action Plan</w:t>
        </w:r>
        <w:r w:rsidR="005C064D">
          <w:rPr>
            <w:noProof/>
            <w:webHidden/>
          </w:rPr>
          <w:tab/>
        </w:r>
        <w:r w:rsidR="005C064D">
          <w:rPr>
            <w:noProof/>
            <w:webHidden/>
          </w:rPr>
          <w:fldChar w:fldCharType="begin"/>
        </w:r>
        <w:r w:rsidR="005C064D">
          <w:rPr>
            <w:noProof/>
            <w:webHidden/>
          </w:rPr>
          <w:instrText xml:space="preserve"> PAGEREF _Toc178694304 \h </w:instrText>
        </w:r>
        <w:r w:rsidR="005C064D">
          <w:rPr>
            <w:noProof/>
            <w:webHidden/>
          </w:rPr>
        </w:r>
        <w:r w:rsidR="005C064D">
          <w:rPr>
            <w:noProof/>
            <w:webHidden/>
          </w:rPr>
          <w:fldChar w:fldCharType="separate"/>
        </w:r>
        <w:r w:rsidR="005C064D">
          <w:rPr>
            <w:noProof/>
            <w:webHidden/>
          </w:rPr>
          <w:t>65</w:t>
        </w:r>
        <w:r w:rsidR="005C064D">
          <w:rPr>
            <w:noProof/>
            <w:webHidden/>
          </w:rPr>
          <w:fldChar w:fldCharType="end"/>
        </w:r>
      </w:hyperlink>
    </w:p>
    <w:p w14:paraId="596EFFE4" w14:textId="5B5FDB81" w:rsidR="005C064D" w:rsidRDefault="009566B3">
      <w:pPr>
        <w:pStyle w:val="TOC2"/>
        <w:rPr>
          <w:rFonts w:asciiTheme="minorHAnsi" w:eastAsiaTheme="minorEastAsia" w:hAnsiTheme="minorHAnsi" w:cstheme="minorBidi"/>
          <w:noProof/>
          <w:kern w:val="2"/>
          <w:sz w:val="24"/>
          <w:lang w:val="en-GB" w:eastAsia="en-GB"/>
          <w14:ligatures w14:val="standardContextual"/>
        </w:rPr>
      </w:pPr>
      <w:hyperlink w:anchor="_Toc178694305" w:history="1">
        <w:r w:rsidR="005C064D" w:rsidRPr="00223D90">
          <w:rPr>
            <w:rStyle w:val="Hyperlink"/>
            <w:b/>
            <w:bCs/>
            <w:noProof/>
          </w:rPr>
          <w:t xml:space="preserve">Annex </w:t>
        </w:r>
        <w:r w:rsidR="005C064D" w:rsidRPr="00223D90">
          <w:rPr>
            <w:rStyle w:val="Hyperlink"/>
            <w:rFonts w:cs="Arial"/>
            <w:b/>
            <w:bCs/>
            <w:noProof/>
          </w:rPr>
          <w:t>11</w:t>
        </w:r>
        <w:r w:rsidR="005C064D" w:rsidRPr="00223D90">
          <w:rPr>
            <w:rStyle w:val="Hyperlink"/>
            <w:b/>
            <w:bCs/>
            <w:noProof/>
          </w:rPr>
          <w:t>: Procurement Plan</w:t>
        </w:r>
        <w:r w:rsidR="005C064D">
          <w:rPr>
            <w:noProof/>
            <w:webHidden/>
          </w:rPr>
          <w:tab/>
        </w:r>
        <w:r w:rsidR="005C064D">
          <w:rPr>
            <w:noProof/>
            <w:webHidden/>
          </w:rPr>
          <w:fldChar w:fldCharType="begin"/>
        </w:r>
        <w:r w:rsidR="005C064D">
          <w:rPr>
            <w:noProof/>
            <w:webHidden/>
          </w:rPr>
          <w:instrText xml:space="preserve"> PAGEREF _Toc178694305 \h </w:instrText>
        </w:r>
        <w:r w:rsidR="005C064D">
          <w:rPr>
            <w:noProof/>
            <w:webHidden/>
          </w:rPr>
        </w:r>
        <w:r w:rsidR="005C064D">
          <w:rPr>
            <w:noProof/>
            <w:webHidden/>
          </w:rPr>
          <w:fldChar w:fldCharType="separate"/>
        </w:r>
        <w:r w:rsidR="005C064D">
          <w:rPr>
            <w:noProof/>
            <w:webHidden/>
          </w:rPr>
          <w:t>66</w:t>
        </w:r>
        <w:r w:rsidR="005C064D">
          <w:rPr>
            <w:noProof/>
            <w:webHidden/>
          </w:rPr>
          <w:fldChar w:fldCharType="end"/>
        </w:r>
      </w:hyperlink>
    </w:p>
    <w:p w14:paraId="125BB263" w14:textId="49A98857" w:rsidR="005C064D" w:rsidRDefault="009566B3">
      <w:pPr>
        <w:pStyle w:val="TOC2"/>
        <w:rPr>
          <w:rFonts w:asciiTheme="minorHAnsi" w:eastAsiaTheme="minorEastAsia" w:hAnsiTheme="minorHAnsi" w:cstheme="minorBidi"/>
          <w:noProof/>
          <w:kern w:val="2"/>
          <w:sz w:val="24"/>
          <w:lang w:val="en-GB" w:eastAsia="en-GB"/>
          <w14:ligatures w14:val="standardContextual"/>
        </w:rPr>
      </w:pPr>
      <w:hyperlink w:anchor="_Toc178694306" w:history="1">
        <w:r w:rsidR="005C064D" w:rsidRPr="00223D90">
          <w:rPr>
            <w:rStyle w:val="Hyperlink"/>
            <w:rFonts w:cs="Arial"/>
            <w:b/>
            <w:iCs/>
            <w:noProof/>
            <w:lang w:val="en-GB"/>
          </w:rPr>
          <w:t>Annex 13: Signed LOA between UNDP and IP requesting UNDP Support Services</w:t>
        </w:r>
        <w:r w:rsidR="005C064D" w:rsidRPr="00223D90">
          <w:rPr>
            <w:rStyle w:val="Hyperlink"/>
            <w:rFonts w:cs="Calibri"/>
            <w:b/>
            <w:noProof/>
            <w:lang w:val="en-GB"/>
          </w:rPr>
          <w:t xml:space="preserve"> </w:t>
        </w:r>
        <w:r w:rsidR="005C064D" w:rsidRPr="00223D90">
          <w:rPr>
            <w:rStyle w:val="Hyperlink"/>
            <w:rFonts w:cs="Arial"/>
            <w:bCs/>
            <w:noProof/>
          </w:rPr>
          <w:t>(if required on exceptional basis and authorized by the GEF)</w:t>
        </w:r>
        <w:r w:rsidR="005C064D">
          <w:rPr>
            <w:noProof/>
            <w:webHidden/>
          </w:rPr>
          <w:tab/>
        </w:r>
        <w:r w:rsidR="005C064D">
          <w:rPr>
            <w:noProof/>
            <w:webHidden/>
          </w:rPr>
          <w:fldChar w:fldCharType="begin"/>
        </w:r>
        <w:r w:rsidR="005C064D">
          <w:rPr>
            <w:noProof/>
            <w:webHidden/>
          </w:rPr>
          <w:instrText xml:space="preserve"> PAGEREF _Toc178694306 \h </w:instrText>
        </w:r>
        <w:r w:rsidR="005C064D">
          <w:rPr>
            <w:noProof/>
            <w:webHidden/>
          </w:rPr>
        </w:r>
        <w:r w:rsidR="005C064D">
          <w:rPr>
            <w:noProof/>
            <w:webHidden/>
          </w:rPr>
          <w:fldChar w:fldCharType="separate"/>
        </w:r>
        <w:r w:rsidR="005C064D">
          <w:rPr>
            <w:noProof/>
            <w:webHidden/>
          </w:rPr>
          <w:t>68</w:t>
        </w:r>
        <w:r w:rsidR="005C064D">
          <w:rPr>
            <w:noProof/>
            <w:webHidden/>
          </w:rPr>
          <w:fldChar w:fldCharType="end"/>
        </w:r>
      </w:hyperlink>
    </w:p>
    <w:p w14:paraId="62D72A4C" w14:textId="00AE37F9" w:rsidR="005C064D" w:rsidRDefault="009566B3">
      <w:pPr>
        <w:pStyle w:val="TOC3"/>
        <w:tabs>
          <w:tab w:val="right" w:pos="9350"/>
        </w:tabs>
        <w:rPr>
          <w:rFonts w:asciiTheme="minorHAnsi" w:eastAsiaTheme="minorEastAsia" w:hAnsiTheme="minorHAnsi" w:cstheme="minorBidi"/>
          <w:noProof/>
          <w:kern w:val="2"/>
          <w:sz w:val="24"/>
          <w:lang w:val="en-GB" w:eastAsia="en-GB"/>
          <w14:ligatures w14:val="standardContextual"/>
        </w:rPr>
      </w:pPr>
      <w:hyperlink w:anchor="_Toc178694307" w:history="1">
        <w:r w:rsidR="005C064D" w:rsidRPr="00223D90">
          <w:rPr>
            <w:rStyle w:val="Hyperlink"/>
            <w:rFonts w:eastAsia="Times New Roman" w:cs="Arial"/>
            <w:b/>
            <w:iCs/>
            <w:noProof/>
            <w:lang w:val="en-GB" w:eastAsia="ja-JP"/>
          </w:rPr>
          <w:t>Annex 15: On-Granting Provisions Applicable to the Implementing Partner</w:t>
        </w:r>
        <w:r w:rsidR="005C064D">
          <w:rPr>
            <w:noProof/>
            <w:webHidden/>
          </w:rPr>
          <w:tab/>
        </w:r>
        <w:r w:rsidR="005C064D">
          <w:rPr>
            <w:noProof/>
            <w:webHidden/>
          </w:rPr>
          <w:fldChar w:fldCharType="begin"/>
        </w:r>
        <w:r w:rsidR="005C064D">
          <w:rPr>
            <w:noProof/>
            <w:webHidden/>
          </w:rPr>
          <w:instrText xml:space="preserve"> PAGEREF _Toc178694307 \h </w:instrText>
        </w:r>
        <w:r w:rsidR="005C064D">
          <w:rPr>
            <w:noProof/>
            <w:webHidden/>
          </w:rPr>
        </w:r>
        <w:r w:rsidR="005C064D">
          <w:rPr>
            <w:noProof/>
            <w:webHidden/>
          </w:rPr>
          <w:fldChar w:fldCharType="separate"/>
        </w:r>
        <w:r w:rsidR="005C064D">
          <w:rPr>
            <w:noProof/>
            <w:webHidden/>
          </w:rPr>
          <w:t>70</w:t>
        </w:r>
        <w:r w:rsidR="005C064D">
          <w:rPr>
            <w:noProof/>
            <w:webHidden/>
          </w:rPr>
          <w:fldChar w:fldCharType="end"/>
        </w:r>
      </w:hyperlink>
    </w:p>
    <w:p w14:paraId="737E977F" w14:textId="2C59DED8" w:rsidR="005C064D" w:rsidRDefault="009566B3">
      <w:pPr>
        <w:pStyle w:val="TOC2"/>
        <w:rPr>
          <w:rFonts w:asciiTheme="minorHAnsi" w:eastAsiaTheme="minorEastAsia" w:hAnsiTheme="minorHAnsi" w:cstheme="minorBidi"/>
          <w:noProof/>
          <w:kern w:val="2"/>
          <w:sz w:val="24"/>
          <w:lang w:val="en-GB" w:eastAsia="en-GB"/>
          <w14:ligatures w14:val="standardContextual"/>
        </w:rPr>
      </w:pPr>
      <w:hyperlink w:anchor="_Toc178694308" w:history="1">
        <w:r w:rsidR="005C064D" w:rsidRPr="00223D90">
          <w:rPr>
            <w:rStyle w:val="Hyperlink"/>
            <w:b/>
            <w:bCs/>
            <w:noProof/>
          </w:rPr>
          <w:t>Annex 16: Terms of Reference for Project Board and Project Team</w:t>
        </w:r>
        <w:r w:rsidR="005C064D">
          <w:rPr>
            <w:noProof/>
            <w:webHidden/>
          </w:rPr>
          <w:tab/>
        </w:r>
        <w:r w:rsidR="005C064D">
          <w:rPr>
            <w:noProof/>
            <w:webHidden/>
          </w:rPr>
          <w:fldChar w:fldCharType="begin"/>
        </w:r>
        <w:r w:rsidR="005C064D">
          <w:rPr>
            <w:noProof/>
            <w:webHidden/>
          </w:rPr>
          <w:instrText xml:space="preserve"> PAGEREF _Toc178694308 \h </w:instrText>
        </w:r>
        <w:r w:rsidR="005C064D">
          <w:rPr>
            <w:noProof/>
            <w:webHidden/>
          </w:rPr>
        </w:r>
        <w:r w:rsidR="005C064D">
          <w:rPr>
            <w:noProof/>
            <w:webHidden/>
          </w:rPr>
          <w:fldChar w:fldCharType="separate"/>
        </w:r>
        <w:r w:rsidR="005C064D">
          <w:rPr>
            <w:noProof/>
            <w:webHidden/>
          </w:rPr>
          <w:t>71</w:t>
        </w:r>
        <w:r w:rsidR="005C064D">
          <w:rPr>
            <w:noProof/>
            <w:webHidden/>
          </w:rPr>
          <w:fldChar w:fldCharType="end"/>
        </w:r>
      </w:hyperlink>
    </w:p>
    <w:p w14:paraId="5A86E6EF" w14:textId="3C9DCDC2" w:rsidR="005C064D" w:rsidRDefault="009566B3">
      <w:pPr>
        <w:pStyle w:val="TOC2"/>
        <w:rPr>
          <w:rFonts w:asciiTheme="minorHAnsi" w:eastAsiaTheme="minorEastAsia" w:hAnsiTheme="minorHAnsi" w:cstheme="minorBidi"/>
          <w:noProof/>
          <w:kern w:val="2"/>
          <w:sz w:val="24"/>
          <w:lang w:val="en-GB" w:eastAsia="en-GB"/>
          <w14:ligatures w14:val="standardContextual"/>
        </w:rPr>
      </w:pPr>
      <w:hyperlink w:anchor="_Toc178694309" w:history="1">
        <w:r w:rsidR="005C064D" w:rsidRPr="00223D90">
          <w:rPr>
            <w:rStyle w:val="Hyperlink"/>
            <w:b/>
            <w:bCs/>
            <w:noProof/>
          </w:rPr>
          <w:t>Annex 17: GEF Core indicators</w:t>
        </w:r>
        <w:r w:rsidR="005C064D">
          <w:rPr>
            <w:noProof/>
            <w:webHidden/>
          </w:rPr>
          <w:tab/>
        </w:r>
        <w:r w:rsidR="005C064D">
          <w:rPr>
            <w:noProof/>
            <w:webHidden/>
          </w:rPr>
          <w:fldChar w:fldCharType="begin"/>
        </w:r>
        <w:r w:rsidR="005C064D">
          <w:rPr>
            <w:noProof/>
            <w:webHidden/>
          </w:rPr>
          <w:instrText xml:space="preserve"> PAGEREF _Toc178694309 \h </w:instrText>
        </w:r>
        <w:r w:rsidR="005C064D">
          <w:rPr>
            <w:noProof/>
            <w:webHidden/>
          </w:rPr>
        </w:r>
        <w:r w:rsidR="005C064D">
          <w:rPr>
            <w:noProof/>
            <w:webHidden/>
          </w:rPr>
          <w:fldChar w:fldCharType="separate"/>
        </w:r>
        <w:r w:rsidR="005C064D">
          <w:rPr>
            <w:noProof/>
            <w:webHidden/>
          </w:rPr>
          <w:t>72</w:t>
        </w:r>
        <w:r w:rsidR="005C064D">
          <w:rPr>
            <w:noProof/>
            <w:webHidden/>
          </w:rPr>
          <w:fldChar w:fldCharType="end"/>
        </w:r>
      </w:hyperlink>
    </w:p>
    <w:p w14:paraId="04564C26" w14:textId="378B04B2" w:rsidR="005C064D" w:rsidRDefault="009566B3">
      <w:pPr>
        <w:pStyle w:val="TOC2"/>
        <w:rPr>
          <w:rFonts w:asciiTheme="minorHAnsi" w:eastAsiaTheme="minorEastAsia" w:hAnsiTheme="minorHAnsi" w:cstheme="minorBidi"/>
          <w:noProof/>
          <w:kern w:val="2"/>
          <w:sz w:val="24"/>
          <w:lang w:val="en-GB" w:eastAsia="en-GB"/>
          <w14:ligatures w14:val="standardContextual"/>
        </w:rPr>
      </w:pPr>
      <w:hyperlink w:anchor="_Toc178694310" w:history="1">
        <w:r w:rsidR="005C064D" w:rsidRPr="00223D90">
          <w:rPr>
            <w:rStyle w:val="Hyperlink"/>
            <w:b/>
            <w:bCs/>
            <w:noProof/>
          </w:rPr>
          <w:t>Annex 18: GEF Taxonomy</w:t>
        </w:r>
        <w:r w:rsidR="005C064D">
          <w:rPr>
            <w:noProof/>
            <w:webHidden/>
          </w:rPr>
          <w:tab/>
        </w:r>
        <w:r w:rsidR="005C064D">
          <w:rPr>
            <w:noProof/>
            <w:webHidden/>
          </w:rPr>
          <w:fldChar w:fldCharType="begin"/>
        </w:r>
        <w:r w:rsidR="005C064D">
          <w:rPr>
            <w:noProof/>
            <w:webHidden/>
          </w:rPr>
          <w:instrText xml:space="preserve"> PAGEREF _Toc178694310 \h </w:instrText>
        </w:r>
        <w:r w:rsidR="005C064D">
          <w:rPr>
            <w:noProof/>
            <w:webHidden/>
          </w:rPr>
        </w:r>
        <w:r w:rsidR="005C064D">
          <w:rPr>
            <w:noProof/>
            <w:webHidden/>
          </w:rPr>
          <w:fldChar w:fldCharType="separate"/>
        </w:r>
        <w:r w:rsidR="005C064D">
          <w:rPr>
            <w:noProof/>
            <w:webHidden/>
          </w:rPr>
          <w:t>73</w:t>
        </w:r>
        <w:r w:rsidR="005C064D">
          <w:rPr>
            <w:noProof/>
            <w:webHidden/>
          </w:rPr>
          <w:fldChar w:fldCharType="end"/>
        </w:r>
      </w:hyperlink>
    </w:p>
    <w:p w14:paraId="7DB401CD" w14:textId="42132B48" w:rsidR="005C064D" w:rsidRDefault="009566B3">
      <w:pPr>
        <w:pStyle w:val="TOC3"/>
        <w:tabs>
          <w:tab w:val="right" w:pos="9350"/>
        </w:tabs>
        <w:rPr>
          <w:rFonts w:asciiTheme="minorHAnsi" w:eastAsiaTheme="minorEastAsia" w:hAnsiTheme="minorHAnsi" w:cstheme="minorBidi"/>
          <w:noProof/>
          <w:kern w:val="2"/>
          <w:sz w:val="24"/>
          <w:lang w:val="en-GB" w:eastAsia="en-GB"/>
          <w14:ligatures w14:val="standardContextual"/>
        </w:rPr>
      </w:pPr>
      <w:hyperlink w:anchor="_Toc178694311" w:history="1">
        <w:r w:rsidR="005C064D" w:rsidRPr="00223D90">
          <w:rPr>
            <w:rStyle w:val="Hyperlink"/>
            <w:rFonts w:cs="Arial"/>
            <w:b/>
            <w:noProof/>
            <w:shd w:val="clear" w:color="auto" w:fill="E6E6E6"/>
          </w:rPr>
          <w:t>Annex 1</w:t>
        </w:r>
        <w:r w:rsidR="005C064D" w:rsidRPr="00223D90">
          <w:rPr>
            <w:rStyle w:val="Hyperlink"/>
            <w:rFonts w:cs="Arial"/>
            <w:b/>
            <w:noProof/>
          </w:rPr>
          <w:t>9</w:t>
        </w:r>
        <w:r w:rsidR="005C064D" w:rsidRPr="00223D90">
          <w:rPr>
            <w:rStyle w:val="Hyperlink"/>
            <w:rFonts w:cs="Arial"/>
            <w:b/>
            <w:noProof/>
            <w:shd w:val="clear" w:color="auto" w:fill="E6E6E6"/>
          </w:rPr>
          <w:t>: Results of the Partners Capacity Assessment Tool (PACT) and HACT Micro Assessment</w:t>
        </w:r>
        <w:r w:rsidR="005C064D">
          <w:rPr>
            <w:noProof/>
            <w:webHidden/>
          </w:rPr>
          <w:tab/>
        </w:r>
        <w:r w:rsidR="005C064D">
          <w:rPr>
            <w:noProof/>
            <w:webHidden/>
          </w:rPr>
          <w:fldChar w:fldCharType="begin"/>
        </w:r>
        <w:r w:rsidR="005C064D">
          <w:rPr>
            <w:noProof/>
            <w:webHidden/>
          </w:rPr>
          <w:instrText xml:space="preserve"> PAGEREF _Toc178694311 \h </w:instrText>
        </w:r>
        <w:r w:rsidR="005C064D">
          <w:rPr>
            <w:noProof/>
            <w:webHidden/>
          </w:rPr>
        </w:r>
        <w:r w:rsidR="005C064D">
          <w:rPr>
            <w:noProof/>
            <w:webHidden/>
          </w:rPr>
          <w:fldChar w:fldCharType="separate"/>
        </w:r>
        <w:r w:rsidR="005C064D">
          <w:rPr>
            <w:noProof/>
            <w:webHidden/>
          </w:rPr>
          <w:t>79</w:t>
        </w:r>
        <w:r w:rsidR="005C064D">
          <w:rPr>
            <w:noProof/>
            <w:webHidden/>
          </w:rPr>
          <w:fldChar w:fldCharType="end"/>
        </w:r>
      </w:hyperlink>
    </w:p>
    <w:p w14:paraId="030ADBA1" w14:textId="77777777" w:rsidR="00485F0E" w:rsidRPr="00485F0E" w:rsidRDefault="00485F0E" w:rsidP="00485F0E">
      <w:pPr>
        <w:spacing w:after="240" w:line="240" w:lineRule="auto"/>
        <w:jc w:val="both"/>
        <w:rPr>
          <w:rFonts w:ascii="Calibri" w:eastAsia="SimSun" w:hAnsi="Calibri" w:cs="Times New Roman"/>
          <w:b/>
          <w:bCs/>
          <w:noProof/>
          <w:sz w:val="20"/>
          <w:szCs w:val="20"/>
        </w:rPr>
      </w:pPr>
      <w:r w:rsidRPr="00485F0E">
        <w:rPr>
          <w:rFonts w:ascii="Calibri" w:eastAsia="SimSun" w:hAnsi="Calibri" w:cs="Times New Roman"/>
          <w:b/>
          <w:color w:val="2B579A"/>
          <w:sz w:val="20"/>
          <w:szCs w:val="24"/>
          <w:shd w:val="clear" w:color="auto" w:fill="E6E6E6"/>
        </w:rPr>
        <w:fldChar w:fldCharType="end"/>
      </w:r>
    </w:p>
    <w:p w14:paraId="5298506B" w14:textId="77777777" w:rsidR="00485F0E" w:rsidRPr="00485F0E" w:rsidRDefault="00485F0E" w:rsidP="00485F0E">
      <w:pPr>
        <w:spacing w:after="240" w:line="240" w:lineRule="auto"/>
        <w:jc w:val="both"/>
        <w:rPr>
          <w:rFonts w:ascii="Calibri" w:eastAsia="SimSun" w:hAnsi="Calibri" w:cs="Arial"/>
          <w:b/>
          <w:i/>
          <w:sz w:val="20"/>
          <w:szCs w:val="24"/>
          <w:highlight w:val="yellow"/>
        </w:rPr>
        <w:sectPr w:rsidR="00485F0E" w:rsidRPr="00485F0E" w:rsidSect="000B3D4F">
          <w:footerReference w:type="default" r:id="rId14"/>
          <w:footerReference w:type="first" r:id="rId15"/>
          <w:pgSz w:w="12240" w:h="15840" w:code="1"/>
          <w:pgMar w:top="1440" w:right="1440" w:bottom="1440" w:left="1440" w:header="720" w:footer="432" w:gutter="0"/>
          <w:cols w:space="708"/>
          <w:titlePg/>
          <w:docGrid w:linePitch="360"/>
        </w:sectPr>
      </w:pPr>
    </w:p>
    <w:p w14:paraId="3851FF6A" w14:textId="77392FEC" w:rsidR="00485F0E" w:rsidRPr="00485F0E" w:rsidRDefault="00485F0E" w:rsidP="00485F0E">
      <w:pPr>
        <w:spacing w:after="240" w:line="240" w:lineRule="auto"/>
        <w:jc w:val="both"/>
        <w:rPr>
          <w:rFonts w:ascii="Calibri" w:eastAsia="SimSun" w:hAnsi="Calibri" w:cs="Arial"/>
          <w:i/>
          <w:sz w:val="20"/>
          <w:szCs w:val="20"/>
        </w:rPr>
      </w:pPr>
    </w:p>
    <w:tbl>
      <w:tblPr>
        <w:tblW w:w="0" w:type="auto"/>
        <w:tblBorders>
          <w:bottom w:val="single" w:sz="4" w:space="0" w:color="auto"/>
        </w:tblBorders>
        <w:tblLook w:val="04A0" w:firstRow="1" w:lastRow="0" w:firstColumn="1" w:lastColumn="0" w:noHBand="0" w:noVBand="1"/>
      </w:tblPr>
      <w:tblGrid>
        <w:gridCol w:w="1203"/>
        <w:gridCol w:w="8157"/>
      </w:tblGrid>
      <w:tr w:rsidR="00485F0E" w:rsidRPr="00485F0E" w14:paraId="7FBC0B02" w14:textId="77777777" w:rsidTr="00F63479">
        <w:trPr>
          <w:trHeight w:val="288"/>
        </w:trPr>
        <w:tc>
          <w:tcPr>
            <w:tcW w:w="1203" w:type="dxa"/>
            <w:shd w:val="clear" w:color="auto" w:fill="auto"/>
          </w:tcPr>
          <w:p w14:paraId="3CC052D6"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FSP</w:t>
            </w:r>
          </w:p>
        </w:tc>
        <w:tc>
          <w:tcPr>
            <w:tcW w:w="8157" w:type="dxa"/>
            <w:shd w:val="clear" w:color="auto" w:fill="auto"/>
          </w:tcPr>
          <w:p w14:paraId="3936A09A"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Full Sized Project</w:t>
            </w:r>
          </w:p>
        </w:tc>
      </w:tr>
      <w:tr w:rsidR="00485F0E" w:rsidRPr="00485F0E" w14:paraId="0E44D0F9" w14:textId="77777777" w:rsidTr="00F63479">
        <w:trPr>
          <w:trHeight w:val="288"/>
        </w:trPr>
        <w:tc>
          <w:tcPr>
            <w:tcW w:w="1203" w:type="dxa"/>
            <w:shd w:val="clear" w:color="auto" w:fill="auto"/>
          </w:tcPr>
          <w:p w14:paraId="6BFF4E79"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GEF</w:t>
            </w:r>
          </w:p>
        </w:tc>
        <w:tc>
          <w:tcPr>
            <w:tcW w:w="8157" w:type="dxa"/>
            <w:shd w:val="clear" w:color="auto" w:fill="auto"/>
          </w:tcPr>
          <w:p w14:paraId="3C7276D0"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Global Environment Facility</w:t>
            </w:r>
          </w:p>
        </w:tc>
      </w:tr>
      <w:tr w:rsidR="00485F0E" w:rsidRPr="00485F0E" w14:paraId="05BE12BD" w14:textId="77777777" w:rsidTr="00F63479">
        <w:trPr>
          <w:trHeight w:val="288"/>
        </w:trPr>
        <w:tc>
          <w:tcPr>
            <w:tcW w:w="1203" w:type="dxa"/>
            <w:shd w:val="clear" w:color="auto" w:fill="auto"/>
          </w:tcPr>
          <w:p w14:paraId="011197E8"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GEFSEC</w:t>
            </w:r>
          </w:p>
        </w:tc>
        <w:tc>
          <w:tcPr>
            <w:tcW w:w="8157" w:type="dxa"/>
            <w:shd w:val="clear" w:color="auto" w:fill="auto"/>
          </w:tcPr>
          <w:p w14:paraId="1AFD62A5"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Global Environment Facility Secretariat</w:t>
            </w:r>
          </w:p>
        </w:tc>
      </w:tr>
      <w:tr w:rsidR="00485F0E" w:rsidRPr="00485F0E" w14:paraId="1B1BC57D" w14:textId="77777777" w:rsidTr="00F63479">
        <w:trPr>
          <w:trHeight w:val="288"/>
        </w:trPr>
        <w:tc>
          <w:tcPr>
            <w:tcW w:w="1203" w:type="dxa"/>
            <w:tcBorders>
              <w:bottom w:val="nil"/>
            </w:tcBorders>
            <w:shd w:val="clear" w:color="auto" w:fill="auto"/>
          </w:tcPr>
          <w:p w14:paraId="67E17D84"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MSP</w:t>
            </w:r>
          </w:p>
        </w:tc>
        <w:tc>
          <w:tcPr>
            <w:tcW w:w="8157" w:type="dxa"/>
            <w:tcBorders>
              <w:bottom w:val="nil"/>
            </w:tcBorders>
            <w:shd w:val="clear" w:color="auto" w:fill="auto"/>
          </w:tcPr>
          <w:p w14:paraId="50991086"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Medium Sized Project</w:t>
            </w:r>
          </w:p>
        </w:tc>
      </w:tr>
      <w:tr w:rsidR="00485F0E" w:rsidRPr="00485F0E" w14:paraId="00E7FF0F" w14:textId="77777777" w:rsidTr="00F63479">
        <w:trPr>
          <w:trHeight w:val="288"/>
        </w:trPr>
        <w:tc>
          <w:tcPr>
            <w:tcW w:w="1203" w:type="dxa"/>
            <w:tcBorders>
              <w:bottom w:val="nil"/>
            </w:tcBorders>
            <w:shd w:val="clear" w:color="auto" w:fill="auto"/>
          </w:tcPr>
          <w:p w14:paraId="137419F7"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PIF</w:t>
            </w:r>
          </w:p>
        </w:tc>
        <w:tc>
          <w:tcPr>
            <w:tcW w:w="8157" w:type="dxa"/>
            <w:tcBorders>
              <w:bottom w:val="nil"/>
            </w:tcBorders>
            <w:shd w:val="clear" w:color="auto" w:fill="auto"/>
          </w:tcPr>
          <w:p w14:paraId="6814CC21"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Project Identification Form</w:t>
            </w:r>
          </w:p>
        </w:tc>
      </w:tr>
      <w:tr w:rsidR="00485F0E" w:rsidRPr="00485F0E" w14:paraId="09F78D11" w14:textId="77777777" w:rsidTr="00F63479">
        <w:trPr>
          <w:trHeight w:val="288"/>
        </w:trPr>
        <w:tc>
          <w:tcPr>
            <w:tcW w:w="1203" w:type="dxa"/>
            <w:tcBorders>
              <w:bottom w:val="nil"/>
            </w:tcBorders>
            <w:shd w:val="clear" w:color="auto" w:fill="auto"/>
          </w:tcPr>
          <w:p w14:paraId="5F309998"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PIR</w:t>
            </w:r>
          </w:p>
        </w:tc>
        <w:tc>
          <w:tcPr>
            <w:tcW w:w="8157" w:type="dxa"/>
            <w:tcBorders>
              <w:bottom w:val="nil"/>
            </w:tcBorders>
            <w:shd w:val="clear" w:color="auto" w:fill="auto"/>
          </w:tcPr>
          <w:p w14:paraId="6681506F"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GEF Project Implementation Report</w:t>
            </w:r>
          </w:p>
        </w:tc>
      </w:tr>
      <w:tr w:rsidR="00485F0E" w:rsidRPr="00485F0E" w14:paraId="13B58AEE" w14:textId="77777777" w:rsidTr="00F63479">
        <w:trPr>
          <w:trHeight w:val="288"/>
        </w:trPr>
        <w:tc>
          <w:tcPr>
            <w:tcW w:w="1203" w:type="dxa"/>
            <w:tcBorders>
              <w:bottom w:val="nil"/>
            </w:tcBorders>
            <w:shd w:val="clear" w:color="auto" w:fill="auto"/>
          </w:tcPr>
          <w:p w14:paraId="78EB7760"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POPP</w:t>
            </w:r>
          </w:p>
        </w:tc>
        <w:tc>
          <w:tcPr>
            <w:tcW w:w="8157" w:type="dxa"/>
            <w:tcBorders>
              <w:bottom w:val="nil"/>
            </w:tcBorders>
            <w:shd w:val="clear" w:color="auto" w:fill="auto"/>
          </w:tcPr>
          <w:p w14:paraId="7C4F9289" w14:textId="77777777" w:rsidR="00485F0E" w:rsidRPr="008874D0" w:rsidRDefault="00485F0E" w:rsidP="00485F0E">
            <w:pPr>
              <w:spacing w:after="60" w:line="240" w:lineRule="auto"/>
              <w:ind w:left="116"/>
              <w:jc w:val="both"/>
              <w:rPr>
                <w:rFonts w:ascii="Calibri" w:eastAsia="SimSun" w:hAnsi="Calibri" w:cs="Times New Roman"/>
                <w:b/>
                <w:sz w:val="20"/>
                <w:szCs w:val="20"/>
              </w:rPr>
            </w:pPr>
            <w:r w:rsidRPr="008874D0">
              <w:rPr>
                <w:rFonts w:ascii="Calibri" w:eastAsia="SimSun" w:hAnsi="Calibri" w:cs="Calibri"/>
                <w:sz w:val="20"/>
                <w:szCs w:val="20"/>
              </w:rPr>
              <w:t>Programme and Operations Policies and Procedures</w:t>
            </w:r>
          </w:p>
        </w:tc>
      </w:tr>
      <w:tr w:rsidR="00485F0E" w:rsidRPr="00485F0E" w14:paraId="473F944B" w14:textId="77777777" w:rsidTr="00F63479">
        <w:trPr>
          <w:trHeight w:val="288"/>
        </w:trPr>
        <w:tc>
          <w:tcPr>
            <w:tcW w:w="1203" w:type="dxa"/>
            <w:tcBorders>
              <w:bottom w:val="nil"/>
            </w:tcBorders>
            <w:shd w:val="clear" w:color="auto" w:fill="auto"/>
          </w:tcPr>
          <w:p w14:paraId="369F9B5D"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PPG</w:t>
            </w:r>
          </w:p>
        </w:tc>
        <w:tc>
          <w:tcPr>
            <w:tcW w:w="8157" w:type="dxa"/>
            <w:tcBorders>
              <w:bottom w:val="nil"/>
            </w:tcBorders>
            <w:shd w:val="clear" w:color="auto" w:fill="auto"/>
          </w:tcPr>
          <w:p w14:paraId="2417FC87"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Project Preparation Grant</w:t>
            </w:r>
          </w:p>
        </w:tc>
      </w:tr>
      <w:tr w:rsidR="00485F0E" w:rsidRPr="00485F0E" w14:paraId="784D4E05" w14:textId="77777777" w:rsidTr="00F63479">
        <w:trPr>
          <w:trHeight w:val="288"/>
        </w:trPr>
        <w:tc>
          <w:tcPr>
            <w:tcW w:w="1203" w:type="dxa"/>
            <w:tcBorders>
              <w:bottom w:val="nil"/>
            </w:tcBorders>
            <w:shd w:val="clear" w:color="auto" w:fill="auto"/>
          </w:tcPr>
          <w:p w14:paraId="6D28E57F"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STAP</w:t>
            </w:r>
          </w:p>
        </w:tc>
        <w:tc>
          <w:tcPr>
            <w:tcW w:w="8157" w:type="dxa"/>
            <w:tcBorders>
              <w:bottom w:val="nil"/>
            </w:tcBorders>
            <w:shd w:val="clear" w:color="auto" w:fill="auto"/>
          </w:tcPr>
          <w:p w14:paraId="54F93AB0"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GEF Scientific Technical Advisory Panel</w:t>
            </w:r>
          </w:p>
        </w:tc>
      </w:tr>
      <w:tr w:rsidR="00485F0E" w:rsidRPr="00485F0E" w14:paraId="3C257A3C" w14:textId="77777777" w:rsidTr="00F63479">
        <w:trPr>
          <w:trHeight w:val="20"/>
        </w:trPr>
        <w:tc>
          <w:tcPr>
            <w:tcW w:w="1203" w:type="dxa"/>
            <w:tcBorders>
              <w:bottom w:val="nil"/>
              <w:right w:val="nil"/>
            </w:tcBorders>
            <w:shd w:val="clear" w:color="auto" w:fill="auto"/>
          </w:tcPr>
          <w:p w14:paraId="48B71F16" w14:textId="77777777" w:rsidR="00485F0E" w:rsidRPr="008874D0" w:rsidRDefault="00485F0E" w:rsidP="00485F0E">
            <w:pPr>
              <w:spacing w:after="0" w:line="240" w:lineRule="auto"/>
              <w:jc w:val="both"/>
              <w:rPr>
                <w:rFonts w:ascii="Calibri" w:eastAsia="Times" w:hAnsi="Calibri" w:cs="Calibri"/>
                <w:sz w:val="20"/>
                <w:szCs w:val="24"/>
              </w:rPr>
            </w:pPr>
            <w:r w:rsidRPr="008874D0">
              <w:rPr>
                <w:rFonts w:ascii="Calibri" w:eastAsia="Times" w:hAnsi="Calibri" w:cs="Calibri"/>
                <w:sz w:val="20"/>
                <w:szCs w:val="24"/>
              </w:rPr>
              <w:t>BPPS NCE</w:t>
            </w:r>
          </w:p>
        </w:tc>
        <w:tc>
          <w:tcPr>
            <w:tcW w:w="8157" w:type="dxa"/>
            <w:tcBorders>
              <w:left w:val="nil"/>
              <w:bottom w:val="nil"/>
            </w:tcBorders>
            <w:shd w:val="clear" w:color="auto" w:fill="auto"/>
          </w:tcPr>
          <w:p w14:paraId="34305FD7" w14:textId="77777777" w:rsidR="00485F0E" w:rsidRPr="002875AF" w:rsidRDefault="00485F0E" w:rsidP="00485F0E">
            <w:pPr>
              <w:spacing w:after="0" w:line="240" w:lineRule="auto"/>
              <w:ind w:left="116"/>
              <w:jc w:val="both"/>
              <w:rPr>
                <w:rFonts w:ascii="Calibri" w:eastAsia="Times" w:hAnsi="Calibri" w:cs="Calibri"/>
                <w:sz w:val="20"/>
                <w:szCs w:val="20"/>
              </w:rPr>
            </w:pPr>
            <w:r w:rsidRPr="008874D0">
              <w:rPr>
                <w:rFonts w:ascii="Calibri" w:eastAsia="Times" w:hAnsi="Calibri" w:cs="Calibri"/>
                <w:sz w:val="20"/>
                <w:szCs w:val="20"/>
              </w:rPr>
              <w:t>Bureau for Policy and Programme Support, Nature, Climate and Energy</w:t>
            </w:r>
          </w:p>
          <w:p w14:paraId="3ED99492" w14:textId="77777777" w:rsidR="00485F0E" w:rsidRPr="002875AF" w:rsidRDefault="00485F0E" w:rsidP="00485F0E">
            <w:pPr>
              <w:spacing w:after="0" w:line="240" w:lineRule="auto"/>
              <w:ind w:left="116"/>
              <w:jc w:val="both"/>
              <w:rPr>
                <w:rFonts w:ascii="Calibri" w:eastAsia="Times" w:hAnsi="Calibri" w:cs="Calibri"/>
                <w:sz w:val="20"/>
                <w:szCs w:val="24"/>
              </w:rPr>
            </w:pPr>
          </w:p>
        </w:tc>
      </w:tr>
    </w:tbl>
    <w:p w14:paraId="04CF176F" w14:textId="77777777" w:rsidR="00485F0E" w:rsidRPr="00485F0E" w:rsidRDefault="00485F0E" w:rsidP="00485F0E">
      <w:pPr>
        <w:keepNext/>
        <w:pBdr>
          <w:top w:val="single" w:sz="4" w:space="1" w:color="auto"/>
        </w:pBdr>
        <w:suppressAutoHyphens/>
        <w:spacing w:after="0" w:line="271" w:lineRule="auto"/>
        <w:jc w:val="both"/>
        <w:outlineLvl w:val="0"/>
        <w:rPr>
          <w:rFonts w:ascii="Calibri" w:eastAsia="SimSun" w:hAnsi="Calibri" w:cs="Times New Roman"/>
          <w:b/>
          <w:smallCaps/>
          <w:spacing w:val="-2"/>
          <w:sz w:val="28"/>
          <w:szCs w:val="20"/>
        </w:rPr>
      </w:pPr>
      <w:bookmarkStart w:id="62" w:name="_Toc407785517"/>
    </w:p>
    <w:p w14:paraId="17C2A351" w14:textId="77777777" w:rsidR="00485F0E" w:rsidRPr="00485F0E" w:rsidRDefault="00485F0E" w:rsidP="00485F0E">
      <w:pPr>
        <w:keepNext/>
        <w:pBdr>
          <w:top w:val="single" w:sz="4" w:space="1" w:color="auto"/>
        </w:pBdr>
        <w:tabs>
          <w:tab w:val="num" w:pos="720"/>
        </w:tabs>
        <w:suppressAutoHyphens/>
        <w:spacing w:after="0" w:line="271" w:lineRule="auto"/>
        <w:ind w:left="720" w:hanging="720"/>
        <w:jc w:val="both"/>
        <w:outlineLvl w:val="0"/>
        <w:rPr>
          <w:rFonts w:ascii="Calibri" w:eastAsia="SimSun" w:hAnsi="Calibri" w:cs="Times New Roman"/>
          <w:b/>
          <w:smallCaps/>
          <w:spacing w:val="-2"/>
          <w:sz w:val="28"/>
          <w:szCs w:val="20"/>
        </w:rPr>
        <w:sectPr w:rsidR="00485F0E" w:rsidRPr="00485F0E" w:rsidSect="000B3D4F">
          <w:pgSz w:w="12240" w:h="15840" w:code="1"/>
          <w:pgMar w:top="1440" w:right="1440" w:bottom="1440" w:left="1440" w:header="720" w:footer="432" w:gutter="0"/>
          <w:cols w:space="708"/>
          <w:titlePg/>
          <w:docGrid w:linePitch="360"/>
        </w:sectPr>
      </w:pPr>
    </w:p>
    <w:p w14:paraId="2100116D" w14:textId="77777777" w:rsidR="00485F0E" w:rsidRPr="00485F0E" w:rsidRDefault="00485F0E" w:rsidP="00485F0E">
      <w:pPr>
        <w:keepNext/>
        <w:pBdr>
          <w:top w:val="single" w:sz="4" w:space="1" w:color="auto"/>
        </w:pBdr>
        <w:tabs>
          <w:tab w:val="num" w:pos="720"/>
        </w:tabs>
        <w:suppressAutoHyphens/>
        <w:spacing w:after="0" w:line="271" w:lineRule="auto"/>
        <w:ind w:left="720" w:hanging="720"/>
        <w:jc w:val="both"/>
        <w:outlineLvl w:val="0"/>
        <w:rPr>
          <w:rFonts w:ascii="Calibri" w:eastAsia="SimSun" w:hAnsi="Calibri" w:cs="Times New Roman"/>
          <w:b/>
          <w:smallCaps/>
          <w:spacing w:val="-2"/>
          <w:sz w:val="28"/>
          <w:szCs w:val="20"/>
        </w:rPr>
      </w:pPr>
      <w:bookmarkStart w:id="63" w:name="_Toc178694281"/>
      <w:r w:rsidRPr="00485F0E">
        <w:rPr>
          <w:rFonts w:ascii="Calibri" w:eastAsia="SimSun" w:hAnsi="Calibri" w:cs="Times New Roman"/>
          <w:b/>
          <w:smallCaps/>
          <w:spacing w:val="-2"/>
          <w:sz w:val="28"/>
          <w:szCs w:val="20"/>
        </w:rPr>
        <w:lastRenderedPageBreak/>
        <w:t>Development Challenge</w:t>
      </w:r>
      <w:bookmarkEnd w:id="62"/>
      <w:bookmarkEnd w:id="63"/>
      <w:r w:rsidRPr="00485F0E">
        <w:rPr>
          <w:rFonts w:ascii="Calibri" w:eastAsia="SimSun" w:hAnsi="Calibri" w:cs="Times New Roman"/>
          <w:b/>
          <w:smallCaps/>
          <w:spacing w:val="-2"/>
          <w:sz w:val="28"/>
          <w:szCs w:val="20"/>
        </w:rPr>
        <w:t xml:space="preserve"> </w:t>
      </w:r>
    </w:p>
    <w:p w14:paraId="07E26DA2" w14:textId="77777777" w:rsidR="00560DBC" w:rsidRDefault="00560DBC" w:rsidP="00485F0E">
      <w:pPr>
        <w:spacing w:after="0" w:line="240" w:lineRule="auto"/>
        <w:jc w:val="both"/>
        <w:rPr>
          <w:rFonts w:ascii="Calibri" w:eastAsia="SimSun" w:hAnsi="Calibri" w:cs="Times New Roman"/>
          <w:i/>
          <w:sz w:val="20"/>
          <w:szCs w:val="20"/>
        </w:rPr>
      </w:pPr>
    </w:p>
    <w:p w14:paraId="298AF273" w14:textId="77777777" w:rsidR="00A020D9" w:rsidRDefault="00A020D9" w:rsidP="008874D0">
      <w:pPr>
        <w:pStyle w:val="Table"/>
        <w:jc w:val="both"/>
        <w:rPr>
          <w:rFonts w:asciiTheme="minorHAnsi" w:hAnsiTheme="minorHAnsi" w:cstheme="minorHAnsi"/>
        </w:rPr>
      </w:pPr>
      <w:r w:rsidRPr="000C56E6">
        <w:rPr>
          <w:rFonts w:asciiTheme="minorHAnsi" w:hAnsiTheme="minorHAnsi" w:cstheme="minorHAnsi"/>
        </w:rPr>
        <w:t>The marine Areas Beyond National Jurisdiction (ABNJ) are those areas of the ocean</w:t>
      </w:r>
      <w:r>
        <w:rPr>
          <w:rFonts w:asciiTheme="minorHAnsi" w:hAnsiTheme="minorHAnsi" w:cstheme="minorHAnsi"/>
        </w:rPr>
        <w:t>s which don’t fall within the sovereignty of any State, thereby encompassing the high seas and the area. In ABNJ</w:t>
      </w:r>
      <w:r w:rsidRPr="000C56E6">
        <w:rPr>
          <w:rFonts w:asciiTheme="minorHAnsi" w:hAnsiTheme="minorHAnsi" w:cstheme="minorHAnsi"/>
        </w:rPr>
        <w:t xml:space="preserve"> no </w:t>
      </w:r>
      <w:r>
        <w:rPr>
          <w:rFonts w:asciiTheme="minorHAnsi" w:hAnsiTheme="minorHAnsi" w:cstheme="minorHAnsi"/>
        </w:rPr>
        <w:t>State</w:t>
      </w:r>
      <w:r w:rsidRPr="000C56E6">
        <w:rPr>
          <w:rFonts w:asciiTheme="minorHAnsi" w:hAnsiTheme="minorHAnsi" w:cstheme="minorHAnsi"/>
        </w:rPr>
        <w:t xml:space="preserve"> </w:t>
      </w:r>
      <w:r>
        <w:rPr>
          <w:rFonts w:asciiTheme="minorHAnsi" w:hAnsiTheme="minorHAnsi" w:cstheme="minorHAnsi"/>
        </w:rPr>
        <w:t>enjoys</w:t>
      </w:r>
      <w:r w:rsidRPr="000C56E6">
        <w:rPr>
          <w:rFonts w:asciiTheme="minorHAnsi" w:hAnsiTheme="minorHAnsi" w:cstheme="minorHAnsi"/>
        </w:rPr>
        <w:t xml:space="preserve"> </w:t>
      </w:r>
      <w:r>
        <w:rPr>
          <w:rFonts w:asciiTheme="minorHAnsi" w:hAnsiTheme="minorHAnsi" w:cstheme="minorHAnsi"/>
        </w:rPr>
        <w:t>the</w:t>
      </w:r>
      <w:r w:rsidRPr="000C56E6">
        <w:rPr>
          <w:rFonts w:asciiTheme="minorHAnsi" w:hAnsiTheme="minorHAnsi" w:cstheme="minorHAnsi"/>
        </w:rPr>
        <w:t xml:space="preserve"> sole responsibility for</w:t>
      </w:r>
      <w:r>
        <w:rPr>
          <w:rFonts w:asciiTheme="minorHAnsi" w:hAnsiTheme="minorHAnsi" w:cstheme="minorHAnsi"/>
        </w:rPr>
        <w:t>, among others, the conservation of marine biodiversity and</w:t>
      </w:r>
      <w:r w:rsidRPr="000C56E6">
        <w:rPr>
          <w:rFonts w:asciiTheme="minorHAnsi" w:hAnsiTheme="minorHAnsi" w:cstheme="minorHAnsi"/>
        </w:rPr>
        <w:t xml:space="preserve"> such responsibility </w:t>
      </w:r>
      <w:r>
        <w:rPr>
          <w:rFonts w:asciiTheme="minorHAnsi" w:hAnsiTheme="minorHAnsi" w:cstheme="minorHAnsi"/>
        </w:rPr>
        <w:t xml:space="preserve">is therefore </w:t>
      </w:r>
      <w:r w:rsidRPr="000C56E6">
        <w:rPr>
          <w:rFonts w:asciiTheme="minorHAnsi" w:hAnsiTheme="minorHAnsi" w:cstheme="minorHAnsi"/>
        </w:rPr>
        <w:t xml:space="preserve">being shared by all </w:t>
      </w:r>
    </w:p>
    <w:p w14:paraId="5283F8F2" w14:textId="77777777" w:rsidR="00A020D9" w:rsidRDefault="00A020D9" w:rsidP="008874D0">
      <w:pPr>
        <w:pStyle w:val="Table"/>
        <w:jc w:val="both"/>
        <w:rPr>
          <w:rFonts w:asciiTheme="minorHAnsi" w:hAnsiTheme="minorHAnsi" w:cstheme="minorHAnsi"/>
        </w:rPr>
      </w:pPr>
      <w:r w:rsidRPr="000C56E6">
        <w:rPr>
          <w:rFonts w:asciiTheme="minorHAnsi" w:hAnsiTheme="minorHAnsi" w:cstheme="minorHAnsi"/>
        </w:rPr>
        <w:t>States</w:t>
      </w:r>
      <w:r>
        <w:rPr>
          <w:rFonts w:asciiTheme="minorHAnsi" w:hAnsiTheme="minorHAnsi" w:cstheme="minorHAnsi"/>
        </w:rPr>
        <w:t xml:space="preserve"> in the international community in the framework of the United Nations Convention on the Law of the Sea</w:t>
      </w:r>
      <w:r w:rsidRPr="000C56E6">
        <w:rPr>
          <w:rFonts w:asciiTheme="minorHAnsi" w:hAnsiTheme="minorHAnsi" w:cstheme="minorHAnsi"/>
        </w:rPr>
        <w:t xml:space="preserve"> </w:t>
      </w:r>
      <w:r>
        <w:rPr>
          <w:rFonts w:asciiTheme="minorHAnsi" w:hAnsiTheme="minorHAnsi" w:cstheme="minorHAnsi"/>
        </w:rPr>
        <w:t>(</w:t>
      </w:r>
      <w:r w:rsidRPr="000C56E6">
        <w:rPr>
          <w:rFonts w:asciiTheme="minorHAnsi" w:hAnsiTheme="minorHAnsi" w:cstheme="minorHAnsi"/>
        </w:rPr>
        <w:t>UNCLOS</w:t>
      </w:r>
      <w:r>
        <w:rPr>
          <w:rFonts w:asciiTheme="minorHAnsi" w:hAnsiTheme="minorHAnsi" w:cstheme="minorHAnsi"/>
        </w:rPr>
        <w:t>)</w:t>
      </w:r>
      <w:r w:rsidRPr="000C56E6">
        <w:rPr>
          <w:rFonts w:asciiTheme="minorHAnsi" w:hAnsiTheme="minorHAnsi" w:cstheme="minorHAnsi"/>
        </w:rPr>
        <w:t xml:space="preserve"> and</w:t>
      </w:r>
      <w:r>
        <w:rPr>
          <w:rFonts w:asciiTheme="minorHAnsi" w:hAnsiTheme="minorHAnsi" w:cstheme="minorHAnsi"/>
        </w:rPr>
        <w:t xml:space="preserve"> with the support of relevant International Frameworks and Bodies (IFBs)</w:t>
      </w:r>
      <w:r w:rsidRPr="000C56E6">
        <w:rPr>
          <w:rFonts w:asciiTheme="minorHAnsi" w:hAnsiTheme="minorHAnsi" w:cstheme="minorHAnsi"/>
        </w:rPr>
        <w:t>.</w:t>
      </w:r>
    </w:p>
    <w:p w14:paraId="2BF24D95" w14:textId="77777777" w:rsidR="00A020D9" w:rsidRDefault="00A020D9" w:rsidP="008874D0">
      <w:pPr>
        <w:pStyle w:val="Table"/>
        <w:jc w:val="both"/>
        <w:rPr>
          <w:rFonts w:asciiTheme="minorHAnsi" w:hAnsiTheme="minorHAnsi" w:cstheme="minorHAnsi"/>
        </w:rPr>
      </w:pPr>
    </w:p>
    <w:p w14:paraId="099715AA" w14:textId="77777777" w:rsidR="00A020D9" w:rsidRPr="00EE63D4" w:rsidRDefault="00A020D9" w:rsidP="008874D0">
      <w:pPr>
        <w:pStyle w:val="Table"/>
        <w:jc w:val="both"/>
        <w:rPr>
          <w:rFonts w:asciiTheme="minorHAnsi" w:hAnsiTheme="minorHAnsi" w:cstheme="minorHAnsi"/>
        </w:rPr>
      </w:pPr>
      <w:r w:rsidRPr="1CFCC6D5">
        <w:rPr>
          <w:rFonts w:asciiTheme="minorHAnsi" w:hAnsiTheme="minorHAnsi" w:cstheme="minorBidi"/>
        </w:rPr>
        <w:t>ABNJ covers roughly 40 per cent of the planet's surface, 64 per cent of the surface area and almost 95 per cent of the volume of the oceans. The complex ecosystems in ABNJ, which include those in the water column and seabed, seamounts, hydrothermal vents, deep-sea trenches, submarine canyons and oceanic ridges, support high biodiversity in some places, particularly in the benthic environment. The oceans and ABNJ in particular  given that they account for the majority of the volume of the oceans, provide a range of essential ecosystem services, including climate regulation and carbon sequestration. ABNJ also contribute to significantly</w:t>
      </w:r>
      <w:r w:rsidRPr="1CFCC6D5">
        <w:rPr>
          <w:rStyle w:val="FootnoteReference"/>
          <w:rFonts w:asciiTheme="minorHAnsi" w:hAnsiTheme="minorHAnsi" w:cstheme="minorBidi"/>
        </w:rPr>
        <w:footnoteReference w:id="1"/>
      </w:r>
      <w:r w:rsidRPr="1CFCC6D5">
        <w:rPr>
          <w:rFonts w:asciiTheme="minorHAnsi" w:hAnsiTheme="minorHAnsi" w:cstheme="minorBidi"/>
        </w:rPr>
        <w:t xml:space="preserve"> to trade, employment, nutrition and food security, with fisheries resources from ABNJ being a particularly important source of animal protein in the diets of many people, especially those in small island developing states (SIDS). However, the marine biodiversity and ecosystems in ABNJ are threatened by multiple anthropogenic threats, including overfishing, illegal, unreported, and unregulated (IUU) fishing, marine and land-based pollution, habitat loss and degradation, and climate change.  </w:t>
      </w:r>
    </w:p>
    <w:p w14:paraId="0426C7A5" w14:textId="77777777" w:rsidR="00A020D9" w:rsidRDefault="00A020D9" w:rsidP="008874D0">
      <w:pPr>
        <w:pStyle w:val="Table"/>
        <w:jc w:val="both"/>
        <w:rPr>
          <w:rFonts w:asciiTheme="minorHAnsi" w:hAnsiTheme="minorHAnsi" w:cstheme="minorHAnsi"/>
        </w:rPr>
      </w:pPr>
    </w:p>
    <w:p w14:paraId="5EC5B0D9" w14:textId="77777777" w:rsidR="00A020D9" w:rsidRDefault="00A020D9" w:rsidP="008874D0">
      <w:pPr>
        <w:pStyle w:val="Table"/>
        <w:jc w:val="both"/>
        <w:rPr>
          <w:rFonts w:asciiTheme="minorHAnsi" w:hAnsiTheme="minorHAnsi" w:cstheme="minorHAnsi"/>
        </w:rPr>
      </w:pPr>
      <w:r>
        <w:rPr>
          <w:rFonts w:asciiTheme="minorHAnsi" w:hAnsiTheme="minorHAnsi" w:cstheme="minorHAnsi"/>
        </w:rPr>
        <w:t xml:space="preserve"> </w:t>
      </w:r>
      <w:r w:rsidRPr="000C56E6">
        <w:rPr>
          <w:rFonts w:asciiTheme="minorHAnsi" w:hAnsiTheme="minorHAnsi" w:cstheme="minorHAnsi"/>
        </w:rPr>
        <w:t>The UNCLOS, adopted in 19</w:t>
      </w:r>
      <w:r>
        <w:rPr>
          <w:rFonts w:asciiTheme="minorHAnsi" w:hAnsiTheme="minorHAnsi" w:cstheme="minorHAnsi"/>
        </w:rPr>
        <w:t>82</w:t>
      </w:r>
      <w:r w:rsidRPr="000C56E6">
        <w:rPr>
          <w:rFonts w:asciiTheme="minorHAnsi" w:hAnsiTheme="minorHAnsi" w:cstheme="minorHAnsi"/>
        </w:rPr>
        <w:t>, provides the framework for the management of fisheries, mining, and shipping in ABNJ</w:t>
      </w:r>
      <w:r>
        <w:rPr>
          <w:rFonts w:asciiTheme="minorHAnsi" w:hAnsiTheme="minorHAnsi" w:cstheme="minorHAnsi"/>
        </w:rPr>
        <w:t xml:space="preserve"> and sets the background for the BBNJ Agreement</w:t>
      </w:r>
      <w:r w:rsidRPr="000C56E6">
        <w:rPr>
          <w:rFonts w:asciiTheme="minorHAnsi" w:hAnsiTheme="minorHAnsi" w:cstheme="minorHAnsi"/>
        </w:rPr>
        <w:t xml:space="preserve">. </w:t>
      </w:r>
      <w:r>
        <w:rPr>
          <w:rFonts w:asciiTheme="minorHAnsi" w:hAnsiTheme="minorHAnsi" w:cstheme="minorHAnsi"/>
        </w:rPr>
        <w:t xml:space="preserve">Although </w:t>
      </w:r>
      <w:r w:rsidRPr="000C56E6">
        <w:rPr>
          <w:rFonts w:asciiTheme="minorHAnsi" w:hAnsiTheme="minorHAnsi" w:cstheme="minorHAnsi"/>
        </w:rPr>
        <w:t>UNCLOS contains provisions for the conservation and sustainable use of resources</w:t>
      </w:r>
      <w:r>
        <w:rPr>
          <w:rFonts w:asciiTheme="minorHAnsi" w:hAnsiTheme="minorHAnsi" w:cstheme="minorHAnsi"/>
        </w:rPr>
        <w:t xml:space="preserve"> under Chapter XII</w:t>
      </w:r>
      <w:r w:rsidRPr="000C56E6">
        <w:rPr>
          <w:rFonts w:asciiTheme="minorHAnsi" w:hAnsiTheme="minorHAnsi" w:cstheme="minorHAnsi"/>
        </w:rPr>
        <w:t xml:space="preserve">, including the biodiversity of the marine environment, </w:t>
      </w:r>
      <w:r>
        <w:rPr>
          <w:rFonts w:asciiTheme="minorHAnsi" w:hAnsiTheme="minorHAnsi" w:cstheme="minorHAnsi"/>
        </w:rPr>
        <w:t>it has been recognized by the international community that such provisions</w:t>
      </w:r>
      <w:r w:rsidRPr="000C56E6">
        <w:rPr>
          <w:rFonts w:asciiTheme="minorHAnsi" w:hAnsiTheme="minorHAnsi" w:cstheme="minorHAnsi"/>
        </w:rPr>
        <w:t xml:space="preserve"> </w:t>
      </w:r>
      <w:r>
        <w:rPr>
          <w:rFonts w:asciiTheme="minorHAnsi" w:hAnsiTheme="minorHAnsi" w:cstheme="minorHAnsi"/>
        </w:rPr>
        <w:t>are</w:t>
      </w:r>
      <w:r w:rsidRPr="000C56E6">
        <w:rPr>
          <w:rFonts w:asciiTheme="minorHAnsi" w:hAnsiTheme="minorHAnsi" w:cstheme="minorHAnsi"/>
        </w:rPr>
        <w:t xml:space="preserve"> no longer sufficient to regulate all human activities </w:t>
      </w:r>
      <w:r>
        <w:rPr>
          <w:rFonts w:asciiTheme="minorHAnsi" w:hAnsiTheme="minorHAnsi" w:cstheme="minorHAnsi"/>
        </w:rPr>
        <w:t xml:space="preserve">occurring </w:t>
      </w:r>
      <w:r w:rsidRPr="000C56E6">
        <w:rPr>
          <w:rFonts w:asciiTheme="minorHAnsi" w:hAnsiTheme="minorHAnsi" w:cstheme="minorHAnsi"/>
        </w:rPr>
        <w:t xml:space="preserve">in ABNJ in a manner that </w:t>
      </w:r>
      <w:r>
        <w:rPr>
          <w:rFonts w:asciiTheme="minorHAnsi" w:hAnsiTheme="minorHAnsi" w:cstheme="minorHAnsi"/>
        </w:rPr>
        <w:t xml:space="preserve">meaningfully </w:t>
      </w:r>
      <w:r w:rsidRPr="000C56E6">
        <w:rPr>
          <w:rFonts w:asciiTheme="minorHAnsi" w:hAnsiTheme="minorHAnsi" w:cstheme="minorHAnsi"/>
        </w:rPr>
        <w:t xml:space="preserve">protects and ensures the sustainable use of </w:t>
      </w:r>
      <w:r>
        <w:rPr>
          <w:rFonts w:asciiTheme="minorHAnsi" w:hAnsiTheme="minorHAnsi" w:cstheme="minorHAnsi"/>
        </w:rPr>
        <w:t>marine</w:t>
      </w:r>
      <w:r w:rsidRPr="000C56E6">
        <w:rPr>
          <w:rFonts w:asciiTheme="minorHAnsi" w:hAnsiTheme="minorHAnsi" w:cstheme="minorHAnsi"/>
        </w:rPr>
        <w:t xml:space="preserve"> biodiversity </w:t>
      </w:r>
      <w:r>
        <w:rPr>
          <w:rFonts w:asciiTheme="minorHAnsi" w:hAnsiTheme="minorHAnsi" w:cstheme="minorHAnsi"/>
        </w:rPr>
        <w:t>in</w:t>
      </w:r>
      <w:r w:rsidRPr="000C56E6">
        <w:rPr>
          <w:rFonts w:asciiTheme="minorHAnsi" w:hAnsiTheme="minorHAnsi" w:cstheme="minorHAnsi"/>
        </w:rPr>
        <w:t xml:space="preserve"> ABNJ</w:t>
      </w:r>
      <w:r>
        <w:rPr>
          <w:rFonts w:asciiTheme="minorHAnsi" w:hAnsiTheme="minorHAnsi" w:cstheme="minorHAnsi"/>
        </w:rPr>
        <w:t>. Ultimately, this recognition was embodied in the adoption of</w:t>
      </w:r>
      <w:r w:rsidRPr="000C56E6">
        <w:rPr>
          <w:rFonts w:asciiTheme="minorHAnsi" w:hAnsiTheme="minorHAnsi" w:cstheme="minorHAnsi"/>
        </w:rPr>
        <w:t xml:space="preserve"> the BBNJ Agreement on 19 June 20</w:t>
      </w:r>
      <w:r>
        <w:rPr>
          <w:rFonts w:asciiTheme="minorHAnsi" w:hAnsiTheme="minorHAnsi" w:cstheme="minorHAnsi"/>
        </w:rPr>
        <w:t>23</w:t>
      </w:r>
      <w:r w:rsidRPr="000C56E6">
        <w:rPr>
          <w:rFonts w:asciiTheme="minorHAnsi" w:hAnsiTheme="minorHAnsi" w:cstheme="minorHAnsi"/>
        </w:rPr>
        <w:t xml:space="preserve">.  </w:t>
      </w:r>
    </w:p>
    <w:p w14:paraId="611E5F9A" w14:textId="77777777" w:rsidR="00A020D9" w:rsidRPr="000C56E6" w:rsidRDefault="00A020D9" w:rsidP="008874D0">
      <w:pPr>
        <w:pStyle w:val="Table"/>
        <w:jc w:val="both"/>
        <w:rPr>
          <w:rFonts w:asciiTheme="minorHAnsi" w:hAnsiTheme="minorHAnsi" w:cstheme="minorHAnsi"/>
        </w:rPr>
      </w:pPr>
    </w:p>
    <w:p w14:paraId="654690ED" w14:textId="2AC58BBC" w:rsidR="00A020D9" w:rsidRDefault="00A020D9" w:rsidP="008874D0">
      <w:pPr>
        <w:pStyle w:val="Table"/>
        <w:jc w:val="both"/>
        <w:rPr>
          <w:rFonts w:asciiTheme="minorHAnsi" w:hAnsiTheme="minorHAnsi" w:cstheme="minorHAnsi"/>
        </w:rPr>
      </w:pPr>
      <w:r>
        <w:rPr>
          <w:rFonts w:asciiTheme="minorHAnsi" w:hAnsiTheme="minorHAnsi" w:cstheme="minorHAnsi"/>
        </w:rPr>
        <w:t>In fact,</w:t>
      </w:r>
      <w:r w:rsidRPr="000C56E6">
        <w:rPr>
          <w:rFonts w:asciiTheme="minorHAnsi" w:hAnsiTheme="minorHAnsi" w:cstheme="minorHAnsi"/>
        </w:rPr>
        <w:t xml:space="preserve"> work on the conservation and sustainable use of marine biological diversity of areas beyond national jurisdiction (BBNJ) was initiated under the United Nations General Assembly (UNGA) </w:t>
      </w:r>
      <w:r>
        <w:rPr>
          <w:rFonts w:asciiTheme="minorHAnsi" w:hAnsiTheme="minorHAnsi" w:cstheme="minorHAnsi"/>
        </w:rPr>
        <w:t xml:space="preserve">back </w:t>
      </w:r>
      <w:r w:rsidRPr="000C56E6">
        <w:rPr>
          <w:rFonts w:asciiTheme="minorHAnsi" w:hAnsiTheme="minorHAnsi" w:cstheme="minorHAnsi"/>
        </w:rPr>
        <w:t>in 2004</w:t>
      </w:r>
      <w:r>
        <w:rPr>
          <w:rFonts w:asciiTheme="minorHAnsi" w:hAnsiTheme="minorHAnsi" w:cstheme="minorHAnsi"/>
        </w:rPr>
        <w:t xml:space="preserve"> already</w:t>
      </w:r>
      <w:r w:rsidRPr="000C56E6">
        <w:rPr>
          <w:rFonts w:asciiTheme="minorHAnsi" w:hAnsiTheme="minorHAnsi" w:cstheme="minorHAnsi"/>
        </w:rPr>
        <w:t xml:space="preserve">. The UNGA process, detailed in Council document GEF/C.64/12/Rev.025, </w:t>
      </w:r>
      <w:r>
        <w:rPr>
          <w:rFonts w:asciiTheme="minorHAnsi" w:hAnsiTheme="minorHAnsi" w:cstheme="minorHAnsi"/>
        </w:rPr>
        <w:t>culminated in the</w:t>
      </w:r>
      <w:r w:rsidRPr="000C56E6">
        <w:rPr>
          <w:rFonts w:asciiTheme="minorHAnsi" w:hAnsiTheme="minorHAnsi" w:cstheme="minorHAnsi"/>
        </w:rPr>
        <w:t xml:space="preserve"> further resumed fifth session of the Intergovernmental conference on an international legally binding instrument under </w:t>
      </w:r>
      <w:r>
        <w:rPr>
          <w:rFonts w:asciiTheme="minorHAnsi" w:hAnsiTheme="minorHAnsi" w:cstheme="minorHAnsi"/>
        </w:rPr>
        <w:t>UNCLOS</w:t>
      </w:r>
      <w:r w:rsidRPr="000C56E6">
        <w:rPr>
          <w:rFonts w:asciiTheme="minorHAnsi" w:hAnsiTheme="minorHAnsi" w:cstheme="minorHAnsi"/>
        </w:rPr>
        <w:t xml:space="preserve"> on the conservation and sustainable use of marine biological diversity of areas beyond national jurisdiction.</w:t>
      </w:r>
      <w:r>
        <w:rPr>
          <w:rFonts w:asciiTheme="minorHAnsi" w:hAnsiTheme="minorHAnsi" w:cstheme="minorHAnsi"/>
        </w:rPr>
        <w:t xml:space="preserve"> Following its adoption, t</w:t>
      </w:r>
      <w:r w:rsidRPr="000C56E6">
        <w:rPr>
          <w:rFonts w:asciiTheme="minorHAnsi" w:hAnsiTheme="minorHAnsi" w:cstheme="minorHAnsi"/>
        </w:rPr>
        <w:t xml:space="preserve">he BBNJ Agreement was opened for signature on 20 September 2023 and will remain open for signature until 20 September 2025. At the time of </w:t>
      </w:r>
      <w:r>
        <w:rPr>
          <w:rFonts w:asciiTheme="minorHAnsi" w:hAnsiTheme="minorHAnsi" w:cstheme="minorHAnsi"/>
        </w:rPr>
        <w:t>writing</w:t>
      </w:r>
      <w:r w:rsidRPr="000C56E6">
        <w:rPr>
          <w:rFonts w:asciiTheme="minorHAnsi" w:hAnsiTheme="minorHAnsi" w:cstheme="minorHAnsi"/>
        </w:rPr>
        <w:t>, the agreement had 8</w:t>
      </w:r>
      <w:r>
        <w:rPr>
          <w:rFonts w:asciiTheme="minorHAnsi" w:hAnsiTheme="minorHAnsi" w:cstheme="minorHAnsi"/>
        </w:rPr>
        <w:t>6</w:t>
      </w:r>
      <w:r w:rsidRPr="000C56E6">
        <w:rPr>
          <w:rFonts w:asciiTheme="minorHAnsi" w:hAnsiTheme="minorHAnsi" w:cstheme="minorHAnsi"/>
        </w:rPr>
        <w:t xml:space="preserve"> </w:t>
      </w:r>
      <w:r w:rsidR="00BD5B87" w:rsidRPr="000C56E6">
        <w:rPr>
          <w:rFonts w:asciiTheme="minorHAnsi" w:hAnsiTheme="minorHAnsi" w:cstheme="minorHAnsi"/>
        </w:rPr>
        <w:t>signatories,</w:t>
      </w:r>
      <w:r w:rsidRPr="000C56E6">
        <w:rPr>
          <w:rFonts w:asciiTheme="minorHAnsi" w:hAnsiTheme="minorHAnsi" w:cstheme="minorHAnsi"/>
        </w:rPr>
        <w:t xml:space="preserve"> including 46 countries currently supported by the GEF.</w:t>
      </w:r>
      <w:r>
        <w:rPr>
          <w:rFonts w:asciiTheme="minorHAnsi" w:hAnsiTheme="minorHAnsi" w:cstheme="minorHAnsi"/>
        </w:rPr>
        <w:t xml:space="preserve"> </w:t>
      </w:r>
    </w:p>
    <w:p w14:paraId="5F32C936" w14:textId="77777777" w:rsidR="00A020D9" w:rsidRDefault="00A020D9" w:rsidP="008874D0">
      <w:pPr>
        <w:pStyle w:val="Table"/>
        <w:jc w:val="both"/>
        <w:rPr>
          <w:rFonts w:asciiTheme="minorHAnsi" w:hAnsiTheme="minorHAnsi" w:cstheme="minorHAnsi"/>
        </w:rPr>
      </w:pPr>
    </w:p>
    <w:p w14:paraId="3A5DF2C9" w14:textId="77777777" w:rsidR="00A020D9" w:rsidRDefault="00A020D9" w:rsidP="008874D0">
      <w:pPr>
        <w:pStyle w:val="Table"/>
        <w:jc w:val="both"/>
        <w:rPr>
          <w:rFonts w:asciiTheme="minorHAnsi" w:hAnsiTheme="minorHAnsi" w:cstheme="minorHAnsi"/>
        </w:rPr>
      </w:pPr>
      <w:r w:rsidRPr="000C56E6">
        <w:rPr>
          <w:rFonts w:asciiTheme="minorHAnsi" w:hAnsiTheme="minorHAnsi" w:cstheme="minorHAnsi"/>
        </w:rPr>
        <w:t>The general objective of the BBNJ Agreement is "to ensure the conservation and sustainable use of marine biological diversity in areas beyond national jurisdiction, through effective implementation of the relevant provisions of the Convention and further international cooperation and coordination, now and in the future" (Article 2).</w:t>
      </w:r>
      <w:r>
        <w:rPr>
          <w:rFonts w:asciiTheme="minorHAnsi" w:hAnsiTheme="minorHAnsi" w:cstheme="minorHAnsi"/>
        </w:rPr>
        <w:t xml:space="preserve"> </w:t>
      </w:r>
      <w:r w:rsidRPr="000C56E6">
        <w:rPr>
          <w:rFonts w:asciiTheme="minorHAnsi" w:hAnsiTheme="minorHAnsi" w:cstheme="minorHAnsi"/>
        </w:rPr>
        <w:t>Timely support to national ratification and implementation readiness</w:t>
      </w:r>
      <w:r>
        <w:rPr>
          <w:rFonts w:asciiTheme="minorHAnsi" w:hAnsiTheme="minorHAnsi" w:cstheme="minorHAnsi"/>
        </w:rPr>
        <w:t xml:space="preserve"> of the BBNJ Agreement is therefore</w:t>
      </w:r>
      <w:r w:rsidRPr="000C56E6">
        <w:rPr>
          <w:rFonts w:asciiTheme="minorHAnsi" w:hAnsiTheme="minorHAnsi" w:cstheme="minorHAnsi"/>
        </w:rPr>
        <w:t xml:space="preserve"> critical </w:t>
      </w:r>
      <w:r>
        <w:rPr>
          <w:rFonts w:asciiTheme="minorHAnsi" w:hAnsiTheme="minorHAnsi" w:cstheme="minorHAnsi"/>
        </w:rPr>
        <w:t>to bring about its</w:t>
      </w:r>
      <w:r w:rsidRPr="000C56E6">
        <w:rPr>
          <w:rFonts w:asciiTheme="minorHAnsi" w:hAnsiTheme="minorHAnsi" w:cstheme="minorHAnsi"/>
        </w:rPr>
        <w:t xml:space="preserve"> rapid entry into force</w:t>
      </w:r>
      <w:r>
        <w:rPr>
          <w:rFonts w:asciiTheme="minorHAnsi" w:hAnsiTheme="minorHAnsi" w:cstheme="minorHAnsi"/>
        </w:rPr>
        <w:t>, a process which is not a novelty under the GEF</w:t>
      </w:r>
      <w:r w:rsidRPr="000C56E6">
        <w:rPr>
          <w:rFonts w:asciiTheme="minorHAnsi" w:hAnsiTheme="minorHAnsi" w:cstheme="minorHAnsi"/>
        </w:rPr>
        <w:t xml:space="preserve">. </w:t>
      </w:r>
      <w:r>
        <w:rPr>
          <w:rFonts w:asciiTheme="minorHAnsi" w:hAnsiTheme="minorHAnsi" w:cstheme="minorHAnsi"/>
        </w:rPr>
        <w:t>It is worth recalling that t</w:t>
      </w:r>
      <w:r w:rsidRPr="000C56E6">
        <w:rPr>
          <w:rFonts w:asciiTheme="minorHAnsi" w:hAnsiTheme="minorHAnsi" w:cstheme="minorHAnsi"/>
        </w:rPr>
        <w:t>he GEF has</w:t>
      </w:r>
      <w:r>
        <w:rPr>
          <w:rFonts w:asciiTheme="minorHAnsi" w:hAnsiTheme="minorHAnsi" w:cstheme="minorHAnsi"/>
        </w:rPr>
        <w:t xml:space="preserve"> already</w:t>
      </w:r>
      <w:r w:rsidRPr="000C56E6">
        <w:rPr>
          <w:rFonts w:asciiTheme="minorHAnsi" w:hAnsiTheme="minorHAnsi" w:cstheme="minorHAnsi"/>
        </w:rPr>
        <w:t xml:space="preserve"> provided national ratification support to developing countries for several Multilateral Environmental </w:t>
      </w:r>
      <w:r w:rsidRPr="000C56E6">
        <w:rPr>
          <w:rFonts w:asciiTheme="minorHAnsi" w:hAnsiTheme="minorHAnsi" w:cstheme="minorHAnsi"/>
        </w:rPr>
        <w:lastRenderedPageBreak/>
        <w:t xml:space="preserve">Agreements (MEAs), including the Nagoya Protocol to the Convention on Biological Diversity (CBD) and the Minamata Convention on Mercury. The GEF has also supported some countries, as part of regular projects and programs for the International Waters focal area, </w:t>
      </w:r>
      <w:r>
        <w:rPr>
          <w:rFonts w:asciiTheme="minorHAnsi" w:hAnsiTheme="minorHAnsi" w:cstheme="minorHAnsi"/>
        </w:rPr>
        <w:t>in the context of</w:t>
      </w:r>
      <w:r w:rsidRPr="000C56E6">
        <w:rPr>
          <w:rFonts w:asciiTheme="minorHAnsi" w:hAnsiTheme="minorHAnsi" w:cstheme="minorHAnsi"/>
        </w:rPr>
        <w:t xml:space="preserve"> their efforts to join the United Nations Fish Stocks Agreement and the</w:t>
      </w:r>
      <w:r>
        <w:rPr>
          <w:rFonts w:asciiTheme="minorHAnsi" w:hAnsiTheme="minorHAnsi" w:cstheme="minorHAnsi"/>
        </w:rPr>
        <w:t xml:space="preserve"> FAO</w:t>
      </w:r>
      <w:r w:rsidRPr="000C56E6">
        <w:rPr>
          <w:rFonts w:asciiTheme="minorHAnsi" w:hAnsiTheme="minorHAnsi" w:cstheme="minorHAnsi"/>
        </w:rPr>
        <w:t xml:space="preserve"> Port State Measures Agreement.</w:t>
      </w:r>
    </w:p>
    <w:p w14:paraId="4137DE83" w14:textId="77777777" w:rsidR="00A020D9" w:rsidRDefault="00A020D9" w:rsidP="00A020D9">
      <w:pPr>
        <w:pStyle w:val="Table"/>
        <w:rPr>
          <w:rFonts w:asciiTheme="minorHAnsi" w:hAnsiTheme="minorHAnsi" w:cstheme="minorHAnsi"/>
        </w:rPr>
      </w:pPr>
    </w:p>
    <w:p w14:paraId="43AEFBB4" w14:textId="77777777" w:rsidR="00DD136E" w:rsidRPr="00DD136E" w:rsidRDefault="00DD136E">
      <w:pPr>
        <w:pStyle w:val="Table"/>
        <w:rPr>
          <w:ins w:id="64" w:author="Mariestella Kago" w:date="2025-05-08T17:56:00Z"/>
          <w:rFonts w:cstheme="minorHAnsi"/>
        </w:rPr>
        <w:pPrChange w:id="65" w:author="Mariestella Kago" w:date="2025-05-08T17:56:00Z">
          <w:pPr>
            <w:pStyle w:val="Table"/>
            <w:numPr>
              <w:numId w:val="1"/>
            </w:numPr>
            <w:tabs>
              <w:tab w:val="num" w:pos="720"/>
            </w:tabs>
            <w:ind w:left="720" w:hanging="720"/>
          </w:pPr>
        </w:pPrChange>
      </w:pPr>
      <w:ins w:id="66" w:author="Mariestella Kago" w:date="2025-05-08T17:56:00Z">
        <w:r w:rsidRPr="00DD136E">
          <w:rPr>
            <w:rFonts w:cstheme="minorHAnsi"/>
          </w:rPr>
          <w:t>For Tanzania, a coastal nation strategically situated along the western Indian Ocean, the sustainable use and conservation of marine biodiversity in ABNJ is essential. Yet, there remains limited institutional readiness, policy coherence, and technical capacity to engage meaningfully with the BBNJ Agreement, which aims to regulate biodiversity conservation in high seas through a legally binding framework. Without timely ratification and readiness measures, Tanzania risks marginalization in global ocean governance frameworks and missed opportunities for sustainable blue economy advancement.</w:t>
        </w:r>
      </w:ins>
    </w:p>
    <w:p w14:paraId="7E3BD4C9" w14:textId="77777777" w:rsidR="00DD136E" w:rsidRDefault="00DD136E" w:rsidP="00A020D9">
      <w:pPr>
        <w:pStyle w:val="Table"/>
        <w:rPr>
          <w:rFonts w:asciiTheme="minorHAnsi" w:hAnsiTheme="minorHAnsi" w:cstheme="minorHAnsi"/>
        </w:rPr>
      </w:pPr>
    </w:p>
    <w:p w14:paraId="022B9B34" w14:textId="77777777" w:rsidR="00485F0E" w:rsidRPr="00485F0E" w:rsidRDefault="00485F0E" w:rsidP="00485F0E">
      <w:pPr>
        <w:spacing w:after="0" w:line="240" w:lineRule="auto"/>
        <w:jc w:val="both"/>
        <w:rPr>
          <w:rFonts w:ascii="Calibri" w:eastAsia="SimSun" w:hAnsi="Calibri" w:cs="Times New Roman"/>
          <w:i/>
          <w:sz w:val="20"/>
          <w:szCs w:val="20"/>
          <w:highlight w:val="yellow"/>
        </w:rPr>
      </w:pPr>
    </w:p>
    <w:p w14:paraId="5DEDD0D0" w14:textId="77777777" w:rsidR="00485F0E" w:rsidRPr="00485F0E"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pPr>
      <w:bookmarkStart w:id="67" w:name="_Toc178694282"/>
      <w:bookmarkStart w:id="68" w:name="_Toc207800911"/>
      <w:r w:rsidRPr="00485F0E">
        <w:rPr>
          <w:rFonts w:ascii="Calibri" w:eastAsia="SimSun" w:hAnsi="Calibri" w:cs="Times New Roman"/>
          <w:b/>
          <w:smallCaps/>
          <w:spacing w:val="-2"/>
          <w:sz w:val="28"/>
          <w:szCs w:val="20"/>
        </w:rPr>
        <w:t>Strategy</w:t>
      </w:r>
      <w:bookmarkEnd w:id="67"/>
      <w:r w:rsidRPr="00485F0E">
        <w:rPr>
          <w:rFonts w:ascii="Calibri" w:eastAsia="SimSun" w:hAnsi="Calibri" w:cs="Times New Roman"/>
          <w:b/>
          <w:smallCaps/>
          <w:spacing w:val="-2"/>
          <w:sz w:val="28"/>
          <w:szCs w:val="20"/>
        </w:rPr>
        <w:t xml:space="preserve"> </w:t>
      </w:r>
      <w:bookmarkEnd w:id="68"/>
    </w:p>
    <w:p w14:paraId="05F24FA8" w14:textId="77777777" w:rsidR="00485F0E" w:rsidRPr="00485F0E" w:rsidRDefault="00485F0E" w:rsidP="00485F0E">
      <w:pPr>
        <w:spacing w:after="0" w:line="240" w:lineRule="auto"/>
        <w:jc w:val="both"/>
        <w:rPr>
          <w:rFonts w:ascii="Calibri" w:eastAsia="SimSun" w:hAnsi="Calibri" w:cs="Times New Roman"/>
          <w:b/>
          <w:i/>
          <w:sz w:val="20"/>
          <w:szCs w:val="20"/>
        </w:rPr>
      </w:pPr>
    </w:p>
    <w:p w14:paraId="43F21BA3" w14:textId="1ABDEC60" w:rsidR="002875AF" w:rsidRPr="008874D0" w:rsidDel="00DD136E" w:rsidRDefault="002875AF" w:rsidP="008874D0">
      <w:pPr>
        <w:ind w:right="270"/>
        <w:jc w:val="both"/>
        <w:rPr>
          <w:del w:id="69" w:author="Mariestella Kago" w:date="2025-05-08T17:57:00Z"/>
          <w:rFonts w:cstheme="minorHAnsi"/>
          <w:sz w:val="20"/>
          <w:szCs w:val="20"/>
        </w:rPr>
      </w:pPr>
      <w:del w:id="70" w:author="Mariestella Kago" w:date="2025-05-08T17:57:00Z">
        <w:r w:rsidRPr="008874D0" w:rsidDel="00DD136E">
          <w:rPr>
            <w:rFonts w:cstheme="minorHAnsi"/>
            <w:sz w:val="20"/>
            <w:szCs w:val="20"/>
          </w:rPr>
          <w:delText>The BBNJ Agreement provides that “Eligibility for access to funding under this Agreement shall be open to developing States Parties on the basis of need” (Article 52, paragraph 12). Until the BBNJ COP or a relevant preparatory process, if any, provides guidance to the GEF on eligibility criteria to be applied for the purpose of the BBNJ agreement, GEF grants are to be in accordance with eligibility criteria stated in paragraph 9(b) of the GEF-8 Instrument.</w:delText>
        </w:r>
      </w:del>
    </w:p>
    <w:p w14:paraId="3A1B08A4" w14:textId="0321EEE7" w:rsidR="002875AF" w:rsidRPr="008874D0" w:rsidDel="00DD136E" w:rsidRDefault="002875AF" w:rsidP="008874D0">
      <w:pPr>
        <w:ind w:right="270"/>
        <w:jc w:val="both"/>
        <w:rPr>
          <w:del w:id="71" w:author="Mariestella Kago" w:date="2025-05-08T17:57:00Z"/>
          <w:rFonts w:cstheme="minorHAnsi"/>
          <w:sz w:val="20"/>
          <w:szCs w:val="20"/>
        </w:rPr>
      </w:pPr>
    </w:p>
    <w:p w14:paraId="3A275FE8" w14:textId="15A0BFE3" w:rsidR="002875AF" w:rsidRPr="008874D0" w:rsidDel="00DD136E" w:rsidRDefault="002875AF" w:rsidP="008874D0">
      <w:pPr>
        <w:ind w:right="270"/>
        <w:jc w:val="both"/>
        <w:rPr>
          <w:del w:id="72" w:author="Mariestella Kago" w:date="2025-05-08T17:57:00Z"/>
          <w:rFonts w:cstheme="minorHAnsi"/>
          <w:sz w:val="20"/>
          <w:szCs w:val="20"/>
        </w:rPr>
      </w:pPr>
      <w:del w:id="73" w:author="Mariestella Kago" w:date="2025-05-08T17:57:00Z">
        <w:r w:rsidRPr="008874D0" w:rsidDel="00DD136E">
          <w:rPr>
            <w:rFonts w:cstheme="minorHAnsi"/>
            <w:sz w:val="20"/>
            <w:szCs w:val="20"/>
          </w:rPr>
          <w:delText>The GEF support to ratification and implementation readiness will thus be provided on request, as expressed through a Letter of Endorsement signed by the GEF Operational Focal Point, to developing countries that:</w:delText>
        </w:r>
      </w:del>
    </w:p>
    <w:p w14:paraId="13972971" w14:textId="13A64010" w:rsidR="002875AF" w:rsidRPr="008874D0" w:rsidDel="00DD136E" w:rsidRDefault="002875AF" w:rsidP="008874D0">
      <w:pPr>
        <w:ind w:right="270"/>
        <w:jc w:val="both"/>
        <w:rPr>
          <w:del w:id="74" w:author="Mariestella Kago" w:date="2025-05-08T17:57:00Z"/>
          <w:rFonts w:cstheme="minorHAnsi"/>
          <w:sz w:val="20"/>
          <w:szCs w:val="20"/>
        </w:rPr>
      </w:pPr>
      <w:del w:id="75" w:author="Mariestella Kago" w:date="2025-05-08T17:57:00Z">
        <w:r w:rsidRPr="008874D0" w:rsidDel="00DD136E">
          <w:rPr>
            <w:rFonts w:cstheme="minorHAnsi"/>
            <w:sz w:val="20"/>
            <w:szCs w:val="20"/>
          </w:rPr>
          <w:delText>(a)</w:delText>
        </w:r>
        <w:r w:rsidRPr="008874D0" w:rsidDel="00DD136E">
          <w:rPr>
            <w:rFonts w:cstheme="minorHAnsi"/>
            <w:sz w:val="20"/>
            <w:szCs w:val="20"/>
          </w:rPr>
          <w:tab/>
          <w:delText>have signed the BBNJ Agreement, or have taken meaningful steps towards becoming a Party to it, as evidenced by a letter from the relevant minister to the head of the BBNJ Secretariat and, in the interim, to the United Nations Division on Oceans and the Law of the Sea (UNDOALOS), and to the CEO and Chairperson of the GEF; and</w:delText>
        </w:r>
      </w:del>
    </w:p>
    <w:p w14:paraId="291D8595" w14:textId="1831DC23" w:rsidR="002875AF" w:rsidDel="00DD136E" w:rsidRDefault="002875AF" w:rsidP="008874D0">
      <w:pPr>
        <w:ind w:right="270"/>
        <w:jc w:val="both"/>
        <w:rPr>
          <w:del w:id="76" w:author="Mariestella Kago" w:date="2025-05-08T17:57:00Z"/>
          <w:rFonts w:cstheme="minorHAnsi"/>
          <w:sz w:val="20"/>
          <w:szCs w:val="20"/>
        </w:rPr>
      </w:pPr>
      <w:del w:id="77" w:author="Mariestella Kago" w:date="2025-05-08T17:57:00Z">
        <w:r w:rsidRPr="008874D0" w:rsidDel="00DD136E">
          <w:rPr>
            <w:rFonts w:cstheme="minorHAnsi"/>
            <w:sz w:val="20"/>
            <w:szCs w:val="20"/>
          </w:rPr>
          <w:delText>(b)</w:delText>
        </w:r>
        <w:r w:rsidRPr="008874D0" w:rsidDel="00DD136E">
          <w:rPr>
            <w:rFonts w:cstheme="minorHAnsi"/>
            <w:sz w:val="20"/>
            <w:szCs w:val="20"/>
          </w:rPr>
          <w:tab/>
          <w:delText>are eligible for World Bank (IBRD and/or IDA) financing or eligible recipients of UNDP technical assistance through its target for resource assignments from the core (TRAC).</w:delText>
        </w:r>
      </w:del>
    </w:p>
    <w:p w14:paraId="19214C63" w14:textId="77777777" w:rsidR="00DD136E" w:rsidRPr="00DD136E" w:rsidRDefault="00DD136E">
      <w:pPr>
        <w:ind w:right="270"/>
        <w:jc w:val="both"/>
        <w:rPr>
          <w:ins w:id="78" w:author="Mariestella Kago" w:date="2025-05-08T17:59:00Z"/>
          <w:rFonts w:cstheme="minorHAnsi"/>
          <w:sz w:val="20"/>
          <w:szCs w:val="20"/>
        </w:rPr>
        <w:pPrChange w:id="79" w:author="Mariestella Kago" w:date="2025-05-08T17:59:00Z">
          <w:pPr>
            <w:numPr>
              <w:numId w:val="86"/>
            </w:numPr>
            <w:tabs>
              <w:tab w:val="num" w:pos="720"/>
            </w:tabs>
            <w:ind w:left="720" w:right="270" w:hanging="360"/>
            <w:jc w:val="both"/>
          </w:pPr>
        </w:pPrChange>
      </w:pPr>
      <w:ins w:id="80" w:author="Mariestella Kago" w:date="2025-05-08T17:59:00Z">
        <w:r w:rsidRPr="00DD136E">
          <w:rPr>
            <w:rFonts w:cstheme="minorHAnsi"/>
            <w:sz w:val="20"/>
            <w:szCs w:val="20"/>
          </w:rPr>
          <w:t>The project adopts an enabling activities approach, supporting national assessments, legal reviews, capacity building, and stakeholder engagement to prepare Tanzania for ratifying the BBNJ Agreement. This will be accomplished through two primary components:</w:t>
        </w:r>
      </w:ins>
    </w:p>
    <w:p w14:paraId="2D7C36AD" w14:textId="77777777" w:rsidR="00DD136E" w:rsidRPr="00DD136E" w:rsidRDefault="00DD136E" w:rsidP="00DD136E">
      <w:pPr>
        <w:numPr>
          <w:ilvl w:val="0"/>
          <w:numId w:val="86"/>
        </w:numPr>
        <w:ind w:right="270"/>
        <w:jc w:val="both"/>
        <w:rPr>
          <w:ins w:id="81" w:author="Mariestella Kago" w:date="2025-05-08T17:59:00Z"/>
          <w:rFonts w:cstheme="minorHAnsi"/>
          <w:sz w:val="20"/>
          <w:szCs w:val="20"/>
        </w:rPr>
      </w:pPr>
      <w:ins w:id="82" w:author="Mariestella Kago" w:date="2025-05-08T17:59:00Z">
        <w:r w:rsidRPr="00DD136E">
          <w:rPr>
            <w:rFonts w:cstheme="minorHAnsi"/>
            <w:sz w:val="20"/>
            <w:szCs w:val="20"/>
          </w:rPr>
          <w:t>Institutional and legal gap assessment, multi-stakeholder consultation, and development of a national position.</w:t>
        </w:r>
      </w:ins>
    </w:p>
    <w:p w14:paraId="114A53FB" w14:textId="77777777" w:rsidR="00DD136E" w:rsidRPr="00DD136E" w:rsidRDefault="00DD136E" w:rsidP="00DD136E">
      <w:pPr>
        <w:numPr>
          <w:ilvl w:val="0"/>
          <w:numId w:val="86"/>
        </w:numPr>
        <w:ind w:right="270"/>
        <w:jc w:val="both"/>
        <w:rPr>
          <w:ins w:id="83" w:author="Mariestella Kago" w:date="2025-05-08T17:59:00Z"/>
          <w:rFonts w:cstheme="minorHAnsi"/>
          <w:sz w:val="20"/>
          <w:szCs w:val="20"/>
        </w:rPr>
      </w:pPr>
      <w:ins w:id="84" w:author="Mariestella Kago" w:date="2025-05-08T17:59:00Z">
        <w:r w:rsidRPr="00DD136E">
          <w:rPr>
            <w:rFonts w:cstheme="minorHAnsi"/>
            <w:sz w:val="20"/>
            <w:szCs w:val="20"/>
          </w:rPr>
          <w:t>Establishment of a gender-sensitive monitoring and evaluation system, and capacity-building interventions to operationalize the agreement post-ratification.</w:t>
        </w:r>
      </w:ins>
    </w:p>
    <w:p w14:paraId="6B848272" w14:textId="77777777" w:rsidR="00DD136E" w:rsidRPr="00DD136E" w:rsidRDefault="00DD136E">
      <w:pPr>
        <w:ind w:right="270"/>
        <w:jc w:val="both"/>
        <w:rPr>
          <w:ins w:id="85" w:author="Mariestella Kago" w:date="2025-05-08T17:59:00Z"/>
          <w:rFonts w:cstheme="minorHAnsi"/>
          <w:sz w:val="20"/>
          <w:szCs w:val="20"/>
        </w:rPr>
        <w:pPrChange w:id="86" w:author="Mariestella Kago" w:date="2025-05-08T17:59:00Z">
          <w:pPr>
            <w:numPr>
              <w:numId w:val="86"/>
            </w:numPr>
            <w:tabs>
              <w:tab w:val="num" w:pos="720"/>
            </w:tabs>
            <w:ind w:left="720" w:right="270" w:hanging="360"/>
            <w:jc w:val="both"/>
          </w:pPr>
        </w:pPrChange>
      </w:pPr>
      <w:ins w:id="87" w:author="Mariestella Kago" w:date="2025-05-08T17:59:00Z">
        <w:r w:rsidRPr="00DD136E">
          <w:rPr>
            <w:rFonts w:cstheme="minorHAnsi"/>
            <w:sz w:val="20"/>
            <w:szCs w:val="20"/>
          </w:rPr>
          <w:t>The strategy aligns with the Global Environment Facility (GEF) BBNJ Enabling Activity framework and leverages South-South cooperation to draw lessons from peer countries.</w:t>
        </w:r>
      </w:ins>
    </w:p>
    <w:p w14:paraId="3E03C9B9" w14:textId="77777777" w:rsidR="00DD136E" w:rsidRPr="008874D0" w:rsidRDefault="00DD136E" w:rsidP="008874D0">
      <w:pPr>
        <w:ind w:right="270"/>
        <w:jc w:val="both"/>
        <w:rPr>
          <w:ins w:id="88" w:author="Mariestella Kago" w:date="2025-05-08T17:59:00Z"/>
          <w:rFonts w:cstheme="minorHAnsi"/>
          <w:sz w:val="20"/>
          <w:szCs w:val="20"/>
        </w:rPr>
      </w:pPr>
    </w:p>
    <w:p w14:paraId="106CFB2B" w14:textId="77777777" w:rsidR="00485F0E" w:rsidRPr="00485F0E" w:rsidRDefault="00485F0E" w:rsidP="00485F0E">
      <w:pPr>
        <w:spacing w:after="0" w:line="240" w:lineRule="auto"/>
        <w:jc w:val="both"/>
        <w:rPr>
          <w:rFonts w:ascii="Calibri" w:eastAsia="SimSun" w:hAnsi="Calibri" w:cs="Times New Roman"/>
          <w:i/>
          <w:sz w:val="20"/>
          <w:szCs w:val="20"/>
          <w:highlight w:val="yellow"/>
        </w:rPr>
      </w:pPr>
    </w:p>
    <w:p w14:paraId="3FEC542C" w14:textId="77777777" w:rsidR="00485F0E" w:rsidRPr="00485F0E"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8"/>
        </w:rPr>
      </w:pPr>
      <w:bookmarkStart w:id="89" w:name="_Toc178694283"/>
      <w:r w:rsidRPr="00485F0E">
        <w:rPr>
          <w:rFonts w:ascii="Calibri" w:eastAsia="SimSun" w:hAnsi="Calibri" w:cs="Times New Roman"/>
          <w:b/>
          <w:smallCaps/>
          <w:spacing w:val="-2"/>
          <w:sz w:val="28"/>
          <w:szCs w:val="28"/>
        </w:rPr>
        <w:t>Results and Partnerships</w:t>
      </w:r>
      <w:bookmarkEnd w:id="89"/>
      <w:r w:rsidRPr="00485F0E">
        <w:rPr>
          <w:rFonts w:ascii="Calibri" w:eastAsia="SimSun" w:hAnsi="Calibri" w:cs="Times New Roman"/>
          <w:b/>
          <w:smallCaps/>
          <w:spacing w:val="-2"/>
          <w:sz w:val="28"/>
          <w:szCs w:val="28"/>
        </w:rPr>
        <w:t xml:space="preserve"> </w:t>
      </w:r>
    </w:p>
    <w:p w14:paraId="2A667365" w14:textId="77777777" w:rsidR="00485F0E" w:rsidRPr="00485F0E" w:rsidRDefault="00485F0E" w:rsidP="00485F0E">
      <w:pPr>
        <w:spacing w:after="0" w:line="240" w:lineRule="auto"/>
        <w:jc w:val="both"/>
        <w:rPr>
          <w:rFonts w:ascii="Calibri" w:eastAsia="SimSun" w:hAnsi="Calibri" w:cs="Times New Roman"/>
          <w:b/>
          <w:i/>
          <w:sz w:val="20"/>
          <w:szCs w:val="20"/>
        </w:rPr>
      </w:pPr>
    </w:p>
    <w:p w14:paraId="20D6129B" w14:textId="75453E68" w:rsidR="002875AF" w:rsidDel="0064344E" w:rsidRDefault="002875AF" w:rsidP="008874D0">
      <w:pPr>
        <w:pStyle w:val="Table"/>
        <w:spacing w:line="276" w:lineRule="auto"/>
        <w:jc w:val="both"/>
        <w:rPr>
          <w:del w:id="90" w:author="Mariestella Kago" w:date="2025-05-08T18:09:00Z"/>
          <w:rFonts w:asciiTheme="minorHAnsi" w:hAnsiTheme="minorHAnsi" w:cstheme="minorHAnsi"/>
        </w:rPr>
      </w:pPr>
      <w:del w:id="91" w:author="Mariestella Kago" w:date="2025-05-08T18:09:00Z">
        <w:r w:rsidRPr="000C56E6" w:rsidDel="0064344E">
          <w:rPr>
            <w:rFonts w:asciiTheme="minorHAnsi" w:hAnsiTheme="minorHAnsi" w:cstheme="minorHAnsi"/>
          </w:rPr>
          <w:lastRenderedPageBreak/>
          <w:delText>The main objective of the proposed Enabling Activity (EA) is to</w:delText>
        </w:r>
        <w:r w:rsidDel="0064344E">
          <w:rPr>
            <w:rFonts w:asciiTheme="minorHAnsi" w:hAnsiTheme="minorHAnsi" w:cstheme="minorHAnsi"/>
          </w:rPr>
          <w:delText xml:space="preserve"> mirror such experiences and</w:delText>
        </w:r>
        <w:r w:rsidRPr="000C56E6" w:rsidDel="0064344E">
          <w:rPr>
            <w:rFonts w:asciiTheme="minorHAnsi" w:hAnsiTheme="minorHAnsi" w:cstheme="minorHAnsi"/>
          </w:rPr>
          <w:delText xml:space="preserve"> assist</w:delText>
        </w:r>
        <w:r w:rsidDel="0064344E">
          <w:rPr>
            <w:rFonts w:asciiTheme="minorHAnsi" w:hAnsiTheme="minorHAnsi" w:cstheme="minorHAnsi"/>
          </w:rPr>
          <w:delText>, primarily,</w:delText>
        </w:r>
        <w:r w:rsidRPr="000C56E6" w:rsidDel="0064344E">
          <w:rPr>
            <w:rFonts w:asciiTheme="minorHAnsi" w:hAnsiTheme="minorHAnsi" w:cstheme="minorHAnsi"/>
          </w:rPr>
          <w:delText xml:space="preserve"> </w:delText>
        </w:r>
        <w:r w:rsidDel="0064344E">
          <w:rPr>
            <w:rFonts w:asciiTheme="minorHAnsi" w:hAnsiTheme="minorHAnsi" w:cstheme="minorHAnsi"/>
          </w:rPr>
          <w:delText xml:space="preserve">signatory </w:delText>
        </w:r>
        <w:r w:rsidRPr="000C56E6" w:rsidDel="0064344E">
          <w:rPr>
            <w:rFonts w:asciiTheme="minorHAnsi" w:hAnsiTheme="minorHAnsi" w:cstheme="minorHAnsi"/>
          </w:rPr>
          <w:delText>countries</w:delText>
        </w:r>
        <w:r w:rsidDel="0064344E">
          <w:rPr>
            <w:rFonts w:asciiTheme="minorHAnsi" w:hAnsiTheme="minorHAnsi" w:cstheme="minorHAnsi"/>
          </w:rPr>
          <w:delText xml:space="preserve"> to the BBNJ Agreement</w:delText>
        </w:r>
        <w:r w:rsidRPr="000C56E6" w:rsidDel="0064344E">
          <w:rPr>
            <w:rFonts w:asciiTheme="minorHAnsi" w:hAnsiTheme="minorHAnsi" w:cstheme="minorHAnsi"/>
          </w:rPr>
          <w:delText xml:space="preserve"> in </w:delText>
        </w:r>
        <w:r w:rsidDel="0064344E">
          <w:rPr>
            <w:rFonts w:asciiTheme="minorHAnsi" w:hAnsiTheme="minorHAnsi" w:cstheme="minorHAnsi"/>
          </w:rPr>
          <w:delText>achieving its ratification</w:delText>
        </w:r>
        <w:r w:rsidRPr="008F6FEE" w:rsidDel="0064344E">
          <w:rPr>
            <w:rFonts w:asciiTheme="minorHAnsi" w:hAnsiTheme="minorHAnsi" w:cstheme="minorHAnsi"/>
          </w:rPr>
          <w:delText xml:space="preserve"> and </w:delText>
        </w:r>
        <w:r w:rsidDel="0064344E">
          <w:rPr>
            <w:rFonts w:asciiTheme="minorHAnsi" w:hAnsiTheme="minorHAnsi" w:cstheme="minorHAnsi"/>
          </w:rPr>
          <w:delText>creating the enabling conditions for its swift</w:delText>
        </w:r>
        <w:r w:rsidRPr="008F6FEE" w:rsidDel="0064344E">
          <w:rPr>
            <w:rFonts w:asciiTheme="minorHAnsi" w:hAnsiTheme="minorHAnsi" w:cstheme="minorHAnsi"/>
          </w:rPr>
          <w:delText xml:space="preserve"> implementation</w:delText>
        </w:r>
        <w:r w:rsidDel="0064344E">
          <w:rPr>
            <w:rFonts w:asciiTheme="minorHAnsi" w:hAnsiTheme="minorHAnsi" w:cstheme="minorHAnsi"/>
          </w:rPr>
          <w:delText xml:space="preserve">. The EA will support these countries in </w:delText>
        </w:r>
        <w:r w:rsidRPr="000C56E6" w:rsidDel="0064344E">
          <w:rPr>
            <w:rFonts w:asciiTheme="minorHAnsi" w:hAnsiTheme="minorHAnsi" w:cstheme="minorHAnsi"/>
          </w:rPr>
          <w:delText xml:space="preserve">complying with the requirement to deposit instruments of ratification, approval, acceptance or accession to the </w:delText>
        </w:r>
        <w:r w:rsidDel="0064344E">
          <w:rPr>
            <w:rFonts w:asciiTheme="minorHAnsi" w:hAnsiTheme="minorHAnsi" w:cstheme="minorHAnsi"/>
          </w:rPr>
          <w:delText>BBNJ Agreement</w:delText>
        </w:r>
        <w:r w:rsidRPr="000C56E6" w:rsidDel="0064344E">
          <w:rPr>
            <w:rFonts w:asciiTheme="minorHAnsi" w:hAnsiTheme="minorHAnsi" w:cstheme="minorHAnsi"/>
          </w:rPr>
          <w:delText xml:space="preserve"> with the Secretary-General of the United Nations.</w:delText>
        </w:r>
        <w:r w:rsidDel="0064344E">
          <w:rPr>
            <w:rFonts w:asciiTheme="minorHAnsi" w:hAnsiTheme="minorHAnsi" w:cstheme="minorHAnsi"/>
          </w:rPr>
          <w:delText xml:space="preserve"> </w:delText>
        </w:r>
        <w:r w:rsidRPr="000C56E6" w:rsidDel="0064344E">
          <w:rPr>
            <w:rFonts w:asciiTheme="minorHAnsi" w:hAnsiTheme="minorHAnsi" w:cstheme="minorHAnsi"/>
          </w:rPr>
          <w:delText xml:space="preserve">Support at the national level to develop </w:delText>
        </w:r>
        <w:r w:rsidDel="0064344E">
          <w:rPr>
            <w:rFonts w:asciiTheme="minorHAnsi" w:hAnsiTheme="minorHAnsi" w:cstheme="minorHAnsi"/>
          </w:rPr>
          <w:delText>an</w:delText>
        </w:r>
        <w:r w:rsidRPr="000C56E6" w:rsidDel="0064344E">
          <w:rPr>
            <w:rFonts w:asciiTheme="minorHAnsi" w:hAnsiTheme="minorHAnsi" w:cstheme="minorHAnsi"/>
          </w:rPr>
          <w:delText xml:space="preserve"> initial BBNJ assessment, to conduct the ratification process and to </w:delText>
        </w:r>
        <w:r w:rsidDel="0064344E">
          <w:rPr>
            <w:rFonts w:asciiTheme="minorHAnsi" w:hAnsiTheme="minorHAnsi" w:cstheme="minorHAnsi"/>
          </w:rPr>
          <w:delText>guide</w:delText>
        </w:r>
        <w:r w:rsidRPr="000C56E6" w:rsidDel="0064344E">
          <w:rPr>
            <w:rFonts w:asciiTheme="minorHAnsi" w:hAnsiTheme="minorHAnsi" w:cstheme="minorHAnsi"/>
          </w:rPr>
          <w:delText xml:space="preserve"> implementation readiness will be provided as a menu of </w:delText>
        </w:r>
        <w:r w:rsidDel="0064344E">
          <w:rPr>
            <w:rFonts w:asciiTheme="minorHAnsi" w:hAnsiTheme="minorHAnsi" w:cstheme="minorHAnsi"/>
          </w:rPr>
          <w:delText xml:space="preserve">available </w:delText>
        </w:r>
        <w:r w:rsidRPr="000C56E6" w:rsidDel="0064344E">
          <w:rPr>
            <w:rFonts w:asciiTheme="minorHAnsi" w:hAnsiTheme="minorHAnsi" w:cstheme="minorHAnsi"/>
          </w:rPr>
          <w:delText>options. Recipient countries will select the activities that best meet their specific needs.</w:delText>
        </w:r>
        <w:r w:rsidDel="0064344E">
          <w:rPr>
            <w:rFonts w:asciiTheme="minorHAnsi" w:hAnsiTheme="minorHAnsi" w:cstheme="minorHAnsi"/>
          </w:rPr>
          <w:delText xml:space="preserve"> </w:delText>
        </w:r>
      </w:del>
    </w:p>
    <w:p w14:paraId="2BEA7C65" w14:textId="0C9E0D72" w:rsidR="0064344E" w:rsidRPr="0064344E" w:rsidRDefault="0064344E" w:rsidP="0064344E">
      <w:pPr>
        <w:spacing w:after="0" w:line="276" w:lineRule="auto"/>
        <w:jc w:val="both"/>
        <w:rPr>
          <w:ins w:id="92" w:author="Mariestella Kago" w:date="2025-05-08T18:09:00Z"/>
          <w:rFonts w:ascii="Calibri" w:eastAsia="SimSun" w:hAnsi="Calibri" w:cs="Times New Roman"/>
          <w:i/>
          <w:sz w:val="20"/>
          <w:szCs w:val="20"/>
        </w:rPr>
      </w:pPr>
      <w:ins w:id="93" w:author="Mariestella Kago" w:date="2025-05-08T18:09:00Z">
        <w:r w:rsidRPr="0064344E">
          <w:rPr>
            <w:rFonts w:ascii="Calibri" w:eastAsia="SimSun" w:hAnsi="Calibri" w:cs="Times New Roman"/>
            <w:i/>
            <w:sz w:val="20"/>
            <w:szCs w:val="20"/>
          </w:rPr>
          <w:t>The proposed project will contribute to two main outcomes: first, enhancing Tanzania’s capacity and readiness to ratify the BBNJ Agreement and second, ensuring that project implementation is adaptive, inclusive, and effective. These outcomes will be achieved through a series of strategic outputs that will lay the groundwork for Tanzania’s full participation in global ABNJ governance.</w:t>
        </w:r>
      </w:ins>
    </w:p>
    <w:p w14:paraId="5DB2EFA7" w14:textId="77777777" w:rsidR="0064344E" w:rsidRPr="0064344E" w:rsidRDefault="0064344E" w:rsidP="0064344E">
      <w:pPr>
        <w:spacing w:after="0" w:line="276" w:lineRule="auto"/>
        <w:jc w:val="both"/>
        <w:rPr>
          <w:ins w:id="94" w:author="Mariestella Kago" w:date="2025-05-08T18:09:00Z"/>
          <w:rFonts w:ascii="Calibri" w:eastAsia="SimSun" w:hAnsi="Calibri" w:cs="Times New Roman"/>
          <w:i/>
          <w:sz w:val="20"/>
          <w:szCs w:val="20"/>
        </w:rPr>
      </w:pPr>
    </w:p>
    <w:p w14:paraId="34A0C604" w14:textId="77EDA240" w:rsidR="0064344E" w:rsidRPr="0064344E" w:rsidRDefault="0064344E" w:rsidP="0064344E">
      <w:pPr>
        <w:spacing w:after="0" w:line="276" w:lineRule="auto"/>
        <w:jc w:val="both"/>
        <w:rPr>
          <w:ins w:id="95" w:author="Mariestella Kago" w:date="2025-05-08T18:09:00Z"/>
          <w:rFonts w:ascii="Calibri" w:eastAsia="SimSun" w:hAnsi="Calibri" w:cs="Times New Roman"/>
          <w:i/>
          <w:sz w:val="20"/>
          <w:szCs w:val="20"/>
        </w:rPr>
      </w:pPr>
      <w:ins w:id="96" w:author="Mariestella Kago" w:date="2025-05-08T18:09:00Z">
        <w:r w:rsidRPr="0064344E">
          <w:rPr>
            <w:rFonts w:ascii="Calibri" w:eastAsia="SimSun" w:hAnsi="Calibri" w:cs="Times New Roman"/>
            <w:i/>
            <w:sz w:val="20"/>
            <w:szCs w:val="20"/>
          </w:rPr>
          <w:t>Key outputs include the development of a comprehensive national BBNJ assessment report that provides an overview of existing legal, institutional, and policy frameworks; the conduct of multi-stakeholder consultations and awareness-raising activities; the completion of a detailed gap analysis; the drafting and submission of a Cabinet paper to support the ratification process and the design and implementation of a gender-sensitive monitoring and evaluation system.</w:t>
        </w:r>
      </w:ins>
    </w:p>
    <w:p w14:paraId="064D4ED8" w14:textId="6F6A7CC7" w:rsidR="00485F0E" w:rsidRPr="00485F0E" w:rsidDel="00522D26" w:rsidRDefault="00485F0E" w:rsidP="0064344E">
      <w:pPr>
        <w:spacing w:after="0" w:line="276" w:lineRule="auto"/>
        <w:jc w:val="both"/>
        <w:rPr>
          <w:del w:id="97" w:author="Mariestella Kago" w:date="2025-05-12T11:39:00Z"/>
          <w:rFonts w:ascii="Calibri" w:eastAsia="SimSun" w:hAnsi="Calibri" w:cs="Times New Roman"/>
          <w:i/>
          <w:sz w:val="20"/>
          <w:szCs w:val="20"/>
          <w:highlight w:val="yellow"/>
        </w:rPr>
      </w:pPr>
    </w:p>
    <w:p w14:paraId="2956FA9A" w14:textId="0FB3DB92" w:rsidR="002875AF" w:rsidRPr="008600B3" w:rsidRDefault="00485F0E" w:rsidP="00485F0E">
      <w:pPr>
        <w:spacing w:after="0" w:line="240" w:lineRule="auto"/>
        <w:jc w:val="both"/>
        <w:rPr>
          <w:rFonts w:ascii="Calibri" w:eastAsia="SimSun" w:hAnsi="Calibri" w:cs="Times New Roman"/>
          <w:i/>
          <w:sz w:val="20"/>
          <w:szCs w:val="20"/>
        </w:rPr>
      </w:pPr>
      <w:r w:rsidRPr="008600B3">
        <w:rPr>
          <w:rFonts w:ascii="Calibri" w:eastAsia="SimSun" w:hAnsi="Calibri" w:cs="Times New Roman"/>
          <w:sz w:val="20"/>
          <w:szCs w:val="20"/>
          <w:u w:val="single"/>
        </w:rPr>
        <w:t>Expected Results</w:t>
      </w:r>
      <w:r w:rsidRPr="008600B3">
        <w:rPr>
          <w:rFonts w:ascii="Calibri" w:eastAsia="SimSun" w:hAnsi="Calibri" w:cs="Times New Roman"/>
          <w:i/>
          <w:sz w:val="20"/>
          <w:szCs w:val="20"/>
        </w:rPr>
        <w:t xml:space="preserve">: </w:t>
      </w:r>
    </w:p>
    <w:p w14:paraId="433DD82F" w14:textId="77777777" w:rsidR="002875AF" w:rsidRPr="008600B3" w:rsidRDefault="002875AF" w:rsidP="008874D0">
      <w:pPr>
        <w:pStyle w:val="Table"/>
        <w:spacing w:line="276" w:lineRule="auto"/>
        <w:rPr>
          <w:rFonts w:asciiTheme="minorHAnsi" w:hAnsiTheme="minorHAnsi" w:cstheme="minorHAnsi"/>
        </w:rPr>
      </w:pPr>
      <w:r w:rsidRPr="008600B3">
        <w:rPr>
          <w:rFonts w:asciiTheme="minorHAnsi" w:hAnsiTheme="minorHAnsi" w:cstheme="minorHAnsi"/>
        </w:rPr>
        <w:t>The main outcome of the EA will be an initial BBNJ assessments, which will take the form of reports containing, as appropriate to the country: 1) an overview of the country's situation with respect to the conservation and sustainable use of BBNJ and its potential impacts; 2) an overview of the institutions and legal and regulatory frameworks already in place in relation to the BBNJ Agreement; 3) an analysis detailing progress towards ratification, approval, acceptance or accession, including the identification of legal or regulatory gaps that need to be addressed prior to ratification, approval, acceptance or accession; and 4) an analysis of key challenges to ratification, approval, acceptance or accession and future implementation, including priority capacity-building needs, as detected via the overviews required.</w:t>
      </w:r>
    </w:p>
    <w:p w14:paraId="6D37887D" w14:textId="77777777" w:rsidR="00485F0E" w:rsidRDefault="00485F0E" w:rsidP="008874D0">
      <w:pPr>
        <w:spacing w:after="0" w:line="276" w:lineRule="auto"/>
        <w:jc w:val="both"/>
        <w:rPr>
          <w:ins w:id="98" w:author="Mariestella Kago" w:date="2025-05-08T18:20:00Z"/>
          <w:rFonts w:eastAsia="SimSun" w:cstheme="minorHAnsi"/>
          <w:i/>
          <w:sz w:val="20"/>
          <w:szCs w:val="20"/>
        </w:rPr>
      </w:pPr>
    </w:p>
    <w:p w14:paraId="0FEDFE01" w14:textId="6426F773" w:rsidR="00BF026C" w:rsidRPr="000F28B3" w:rsidRDefault="00BF026C" w:rsidP="00BF026C">
      <w:pPr>
        <w:spacing w:after="0" w:line="276" w:lineRule="auto"/>
        <w:jc w:val="both"/>
        <w:rPr>
          <w:ins w:id="99" w:author="Mariestella Kago" w:date="2025-05-08T18:20:00Z"/>
          <w:rFonts w:eastAsia="SimSun" w:cstheme="minorHAnsi"/>
          <w:iCs/>
          <w:sz w:val="20"/>
          <w:szCs w:val="20"/>
          <w:rPrChange w:id="100" w:author="Mariestella Kago" w:date="2025-05-08T18:27:00Z">
            <w:rPr>
              <w:ins w:id="101" w:author="Mariestella Kago" w:date="2025-05-08T18:20:00Z"/>
              <w:rFonts w:eastAsia="SimSun" w:cstheme="minorHAnsi"/>
              <w:i/>
              <w:sz w:val="20"/>
              <w:szCs w:val="20"/>
            </w:rPr>
          </w:rPrChange>
        </w:rPr>
      </w:pPr>
      <w:ins w:id="102" w:author="Mariestella Kago" w:date="2025-05-08T18:20:00Z">
        <w:r w:rsidRPr="000F28B3">
          <w:rPr>
            <w:rFonts w:eastAsia="SimSun" w:cstheme="minorHAnsi"/>
            <w:iCs/>
            <w:sz w:val="20"/>
            <w:szCs w:val="20"/>
            <w:rPrChange w:id="103" w:author="Mariestella Kago" w:date="2025-05-08T18:27:00Z">
              <w:rPr>
                <w:rFonts w:eastAsia="SimSun" w:cstheme="minorHAnsi"/>
                <w:i/>
                <w:sz w:val="20"/>
                <w:szCs w:val="20"/>
              </w:rPr>
            </w:rPrChange>
          </w:rPr>
          <w:t>The project is expected to generate a range of foundational results that will position Tanzania to effectively ratify and implement the BBNJ Agreement. The first major result is the development of a comprehensive national BBNJ assessment report. This will provide a detailed overview of the country’s legal, policy, and institutional frameworks in relation to the BBNJ Agreement and will identify critical gaps and opportunities for alignment.</w:t>
        </w:r>
      </w:ins>
      <w:ins w:id="104" w:author="Mariestella Kago" w:date="2025-05-08T18:26:00Z">
        <w:r w:rsidR="000F28B3" w:rsidRPr="000F28B3">
          <w:rPr>
            <w:rFonts w:eastAsia="SimSun" w:cstheme="minorHAnsi"/>
            <w:iCs/>
            <w:sz w:val="20"/>
            <w:szCs w:val="20"/>
            <w:rPrChange w:id="105" w:author="Mariestella Kago" w:date="2025-05-08T18:27:00Z">
              <w:rPr>
                <w:rFonts w:eastAsia="SimSun" w:cstheme="minorHAnsi"/>
                <w:i/>
                <w:sz w:val="20"/>
                <w:szCs w:val="20"/>
              </w:rPr>
            </w:rPrChange>
          </w:rPr>
          <w:t xml:space="preserve"> </w:t>
        </w:r>
      </w:ins>
      <w:ins w:id="106" w:author="Mariestella Kago" w:date="2025-05-08T18:20:00Z">
        <w:r w:rsidRPr="000F28B3">
          <w:rPr>
            <w:rFonts w:eastAsia="SimSun" w:cstheme="minorHAnsi"/>
            <w:iCs/>
            <w:sz w:val="20"/>
            <w:szCs w:val="20"/>
            <w:rPrChange w:id="107" w:author="Mariestella Kago" w:date="2025-05-08T18:27:00Z">
              <w:rPr>
                <w:rFonts w:eastAsia="SimSun" w:cstheme="minorHAnsi"/>
                <w:i/>
                <w:sz w:val="20"/>
                <w:szCs w:val="20"/>
              </w:rPr>
            </w:rPrChange>
          </w:rPr>
          <w:t>A second key result will be the successful engagement of stakeholders through inclusive national consultations and awareness-raising sessions. These events will ensure that the perspectives of government agencies, academia, civil society, local communitie</w:t>
        </w:r>
      </w:ins>
      <w:ins w:id="108" w:author="Mariestella Kago" w:date="2025-05-08T18:27:00Z">
        <w:r w:rsidR="000F28B3" w:rsidRPr="000F28B3">
          <w:rPr>
            <w:rFonts w:eastAsia="SimSun" w:cstheme="minorHAnsi"/>
            <w:iCs/>
            <w:sz w:val="20"/>
            <w:szCs w:val="20"/>
            <w:rPrChange w:id="109" w:author="Mariestella Kago" w:date="2025-05-08T18:27:00Z">
              <w:rPr>
                <w:rFonts w:eastAsia="SimSun" w:cstheme="minorHAnsi"/>
                <w:i/>
                <w:sz w:val="20"/>
                <w:szCs w:val="20"/>
              </w:rPr>
            </w:rPrChange>
          </w:rPr>
          <w:t>s</w:t>
        </w:r>
      </w:ins>
      <w:ins w:id="110" w:author="Mariestella Kago" w:date="2025-05-08T18:20:00Z">
        <w:r w:rsidRPr="000F28B3">
          <w:rPr>
            <w:rFonts w:eastAsia="SimSun" w:cstheme="minorHAnsi"/>
            <w:iCs/>
            <w:sz w:val="20"/>
            <w:szCs w:val="20"/>
            <w:rPrChange w:id="111" w:author="Mariestella Kago" w:date="2025-05-08T18:27:00Z">
              <w:rPr>
                <w:rFonts w:eastAsia="SimSun" w:cstheme="minorHAnsi"/>
                <w:i/>
                <w:sz w:val="20"/>
                <w:szCs w:val="20"/>
              </w:rPr>
            </w:rPrChange>
          </w:rPr>
          <w:t xml:space="preserve"> and the private sector are considered in shaping Tanzania’s national position on BBNJ.</w:t>
        </w:r>
      </w:ins>
      <w:ins w:id="112" w:author="Mariestella Kago" w:date="2025-05-08T18:27:00Z">
        <w:r w:rsidR="000F28B3">
          <w:rPr>
            <w:rFonts w:eastAsia="SimSun" w:cstheme="minorHAnsi"/>
            <w:iCs/>
            <w:sz w:val="20"/>
            <w:szCs w:val="20"/>
          </w:rPr>
          <w:t xml:space="preserve"> </w:t>
        </w:r>
      </w:ins>
      <w:ins w:id="113" w:author="Mariestella Kago" w:date="2025-05-08T18:20:00Z">
        <w:r w:rsidRPr="000F28B3">
          <w:rPr>
            <w:rFonts w:eastAsia="SimSun" w:cstheme="minorHAnsi"/>
            <w:iCs/>
            <w:sz w:val="20"/>
            <w:szCs w:val="20"/>
            <w:rPrChange w:id="114" w:author="Mariestella Kago" w:date="2025-05-08T18:27:00Z">
              <w:rPr>
                <w:rFonts w:eastAsia="SimSun" w:cstheme="minorHAnsi"/>
                <w:i/>
                <w:sz w:val="20"/>
                <w:szCs w:val="20"/>
              </w:rPr>
            </w:rPrChange>
          </w:rPr>
          <w:t>Another significant result is the completion of a legal and policy gap analysis that will inform the design of necessary reforms or legislative instruments to support the BBNJ ratification process. This analysis will be critical in guiding the preparation of a Cabinet paper advocating for ratification, which constitutes the fourth major project result.</w:t>
        </w:r>
      </w:ins>
    </w:p>
    <w:p w14:paraId="383632A6" w14:textId="0972033D" w:rsidR="00BF026C" w:rsidRPr="000F28B3" w:rsidRDefault="000F28B3" w:rsidP="00BF026C">
      <w:pPr>
        <w:spacing w:after="0" w:line="276" w:lineRule="auto"/>
        <w:jc w:val="both"/>
        <w:rPr>
          <w:ins w:id="115" w:author="Mariestella Kago" w:date="2025-05-08T18:20:00Z"/>
          <w:rFonts w:eastAsia="SimSun" w:cstheme="minorHAnsi"/>
          <w:iCs/>
          <w:sz w:val="20"/>
          <w:szCs w:val="20"/>
          <w:rPrChange w:id="116" w:author="Mariestella Kago" w:date="2025-05-08T18:28:00Z">
            <w:rPr>
              <w:ins w:id="117" w:author="Mariestella Kago" w:date="2025-05-08T18:20:00Z"/>
              <w:rFonts w:eastAsia="SimSun" w:cstheme="minorHAnsi"/>
              <w:i/>
              <w:sz w:val="20"/>
              <w:szCs w:val="20"/>
            </w:rPr>
          </w:rPrChange>
        </w:rPr>
      </w:pPr>
      <w:ins w:id="118" w:author="Mariestella Kago" w:date="2025-05-08T18:26:00Z">
        <w:r w:rsidRPr="000F28B3">
          <w:rPr>
            <w:rFonts w:eastAsia="SimSun" w:cstheme="minorHAnsi"/>
            <w:iCs/>
            <w:sz w:val="20"/>
            <w:szCs w:val="20"/>
            <w:rPrChange w:id="119" w:author="Mariestella Kago" w:date="2025-05-08T18:28:00Z">
              <w:rPr>
                <w:rFonts w:eastAsia="SimSun" w:cstheme="minorHAnsi"/>
                <w:i/>
                <w:sz w:val="20"/>
                <w:szCs w:val="20"/>
              </w:rPr>
            </w:rPrChange>
          </w:rPr>
          <w:t>T</w:t>
        </w:r>
      </w:ins>
      <w:ins w:id="120" w:author="Mariestella Kago" w:date="2025-05-08T18:20:00Z">
        <w:r w:rsidR="00BF026C" w:rsidRPr="000F28B3">
          <w:rPr>
            <w:rFonts w:eastAsia="SimSun" w:cstheme="minorHAnsi"/>
            <w:iCs/>
            <w:sz w:val="20"/>
            <w:szCs w:val="20"/>
            <w:rPrChange w:id="121" w:author="Mariestella Kago" w:date="2025-05-08T18:28:00Z">
              <w:rPr>
                <w:rFonts w:eastAsia="SimSun" w:cstheme="minorHAnsi"/>
                <w:i/>
                <w:sz w:val="20"/>
                <w:szCs w:val="20"/>
              </w:rPr>
            </w:rPrChange>
          </w:rPr>
          <w:t>he project will establish a functional and gender-responsive monitoring and evaluation (M&amp;E) system. This system will not only track project performance but also lay the groundwork for future reporting on BBNJ implementation obligations. Together, these results will ensure Tanzania’s readiness to engage meaningfully with global processes governing Areas Beyond National Jurisdiction.</w:t>
        </w:r>
      </w:ins>
    </w:p>
    <w:p w14:paraId="70DE6FC3" w14:textId="77777777" w:rsidR="00BF026C" w:rsidRDefault="00BF026C" w:rsidP="008874D0">
      <w:pPr>
        <w:spacing w:after="0" w:line="276" w:lineRule="auto"/>
        <w:jc w:val="both"/>
        <w:rPr>
          <w:ins w:id="122" w:author="Mariestella Kago" w:date="2025-05-08T18:20:00Z"/>
          <w:rFonts w:eastAsia="SimSun" w:cstheme="minorHAnsi"/>
          <w:i/>
          <w:sz w:val="20"/>
          <w:szCs w:val="20"/>
        </w:rPr>
      </w:pPr>
    </w:p>
    <w:p w14:paraId="3D34BCED" w14:textId="2D844F10" w:rsidR="000F28B3" w:rsidRDefault="00BF026C" w:rsidP="000F28B3">
      <w:pPr>
        <w:pStyle w:val="Table"/>
        <w:rPr>
          <w:ins w:id="123" w:author="Mariestella Kago" w:date="2025-05-08T18:30:00Z"/>
          <w:rFonts w:asciiTheme="minorHAnsi" w:hAnsiTheme="minorHAnsi" w:cstheme="minorHAnsi"/>
        </w:rPr>
      </w:pPr>
      <w:ins w:id="124" w:author="Mariestella Kago" w:date="2025-05-08T18:21:00Z">
        <w:r w:rsidRPr="001746C9">
          <w:rPr>
            <w:rFonts w:ascii="Aptos Display" w:hAnsi="Aptos Display" w:cs="Arial"/>
            <w:b/>
            <w:lang w:val="en-PH"/>
          </w:rPr>
          <w:t xml:space="preserve">OUTCOME 1. </w:t>
        </w:r>
      </w:ins>
      <w:ins w:id="125" w:author="Mariestella Kago" w:date="2025-05-09T05:59:00Z">
        <w:r w:rsidR="008360A0" w:rsidRPr="008360A0">
          <w:rPr>
            <w:rFonts w:ascii="Aptos Display" w:hAnsi="Aptos Display" w:cs="Arial"/>
            <w:b/>
          </w:rPr>
          <w:t>Enhanced national readiness for the ratification and future implementation of the BBNJ Agreement</w:t>
        </w:r>
      </w:ins>
    </w:p>
    <w:p w14:paraId="36767546" w14:textId="77777777" w:rsidR="000F28B3" w:rsidRDefault="000F28B3" w:rsidP="000F28B3">
      <w:pPr>
        <w:pStyle w:val="Table"/>
        <w:rPr>
          <w:ins w:id="126" w:author="Mariestella Kago" w:date="2025-05-08T18:29:00Z"/>
          <w:rFonts w:asciiTheme="minorHAnsi" w:hAnsiTheme="minorHAnsi" w:cstheme="minorHAnsi"/>
        </w:rPr>
      </w:pPr>
    </w:p>
    <w:p w14:paraId="74BD0B9D" w14:textId="13737203" w:rsidR="00E85958" w:rsidRDefault="000F28B3" w:rsidP="00E85958">
      <w:pPr>
        <w:jc w:val="both"/>
        <w:rPr>
          <w:ins w:id="127" w:author="Mariestella Kago" w:date="2025-05-09T06:16:00Z"/>
          <w:rFonts w:ascii="Times New Roman" w:eastAsia="Times New Roman" w:hAnsi="Times New Roman" w:cs="Times New Roman"/>
          <w:sz w:val="24"/>
          <w:szCs w:val="24"/>
          <w:lang w:eastAsia="ja-JP"/>
        </w:rPr>
      </w:pPr>
      <w:ins w:id="128" w:author="Mariestella Kago" w:date="2025-05-08T18:30:00Z">
        <w:r w:rsidRPr="00D20596">
          <w:rPr>
            <w:rFonts w:cstheme="minorHAnsi"/>
            <w:b/>
            <w:bCs/>
          </w:rPr>
          <w:t>Output 1.1:</w:t>
        </w:r>
        <w:r>
          <w:rPr>
            <w:rFonts w:cstheme="minorHAnsi"/>
            <w:b/>
            <w:bCs/>
          </w:rPr>
          <w:t xml:space="preserve"> </w:t>
        </w:r>
      </w:ins>
      <w:ins w:id="129" w:author="Mariestella Kago" w:date="2025-05-09T05:59:00Z">
        <w:r w:rsidR="008360A0">
          <w:rPr>
            <w:rFonts w:cstheme="minorHAnsi"/>
            <w:b/>
            <w:bCs/>
          </w:rPr>
          <w:t xml:space="preserve"> </w:t>
        </w:r>
      </w:ins>
      <w:ins w:id="130" w:author="Mariestella Kago" w:date="2025-05-09T06:13:00Z">
        <w:r w:rsidR="00E85958" w:rsidRPr="00E85958">
          <w:rPr>
            <w:rFonts w:ascii="Times New Roman" w:eastAsia="Times New Roman" w:hAnsi="Times New Roman" w:cs="Times New Roman"/>
            <w:sz w:val="24"/>
            <w:szCs w:val="24"/>
            <w:lang w:eastAsia="ja-JP"/>
          </w:rPr>
          <w:t>A BBNJ initial assessment conducted and reported for Tanzania</w:t>
        </w:r>
      </w:ins>
    </w:p>
    <w:p w14:paraId="30DE9B7D" w14:textId="7DCA4788" w:rsidR="00E85958" w:rsidRPr="001802D3" w:rsidRDefault="00E85958" w:rsidP="00E85958">
      <w:pPr>
        <w:jc w:val="both"/>
        <w:rPr>
          <w:ins w:id="131" w:author="Mariestella Kago" w:date="2025-05-09T06:13:00Z"/>
          <w:rFonts w:ascii="Calibri" w:eastAsia="Times New Roman" w:hAnsi="Calibri" w:cs="Calibri"/>
          <w:sz w:val="20"/>
          <w:szCs w:val="20"/>
          <w:lang w:eastAsia="ja-JP"/>
          <w:rPrChange w:id="132" w:author="Mariestella Kago" w:date="2025-05-12T11:38:00Z">
            <w:rPr>
              <w:ins w:id="133" w:author="Mariestella Kago" w:date="2025-05-09T06:13:00Z"/>
              <w:rFonts w:ascii="Times New Roman" w:eastAsia="Times New Roman" w:hAnsi="Times New Roman" w:cs="Times New Roman"/>
              <w:sz w:val="24"/>
              <w:szCs w:val="24"/>
              <w:lang w:eastAsia="ja-JP"/>
            </w:rPr>
          </w:rPrChange>
        </w:rPr>
      </w:pPr>
      <w:ins w:id="134" w:author="Mariestella Kago" w:date="2025-05-09T06:16:00Z">
        <w:r w:rsidRPr="001802D3">
          <w:rPr>
            <w:rFonts w:ascii="Calibri" w:eastAsia="Times New Roman" w:hAnsi="Calibri" w:cs="Calibri"/>
            <w:sz w:val="20"/>
            <w:szCs w:val="20"/>
            <w:lang w:eastAsia="ja-JP"/>
            <w:rPrChange w:id="135" w:author="Mariestella Kago" w:date="2025-05-12T11:38:00Z">
              <w:rPr>
                <w:rFonts w:ascii="Times New Roman" w:eastAsia="Times New Roman" w:hAnsi="Times New Roman" w:cs="Times New Roman"/>
                <w:sz w:val="24"/>
                <w:szCs w:val="24"/>
                <w:lang w:eastAsia="ja-JP"/>
              </w:rPr>
            </w:rPrChange>
          </w:rPr>
          <w:lastRenderedPageBreak/>
          <w:t>This output will deliver a comprehensive BBNJ assessment report that provides a contextual overview of Tanzania’s socio-economic, legal, and environmental landscape as it relates to the BBNJ Agreement. The assessment will evaluate Tanzania’s current level of readiness, including institutional structures and technical capacities, and identify instruments available or needed to address indirect or downstream impacts of BBNJ implementation. The report will serve as the foundational knowledge product to inform policy, guide stakeholder dialogue and shape the national strategy toward ratification</w:t>
        </w:r>
      </w:ins>
    </w:p>
    <w:p w14:paraId="27CC0E70" w14:textId="26F5153E" w:rsidR="00E85B40" w:rsidRPr="001802D3" w:rsidRDefault="000F28B3" w:rsidP="00E85B40">
      <w:pPr>
        <w:jc w:val="both"/>
        <w:rPr>
          <w:ins w:id="136" w:author="Mariestella Kago" w:date="2025-05-09T06:17:00Z"/>
          <w:rFonts w:ascii="Calibri" w:eastAsia="Times New Roman" w:hAnsi="Calibri" w:cs="Calibri"/>
          <w:sz w:val="20"/>
          <w:szCs w:val="20"/>
          <w:lang w:eastAsia="ja-JP"/>
          <w:rPrChange w:id="137" w:author="Mariestella Kago" w:date="2025-05-12T11:38:00Z">
            <w:rPr>
              <w:ins w:id="138" w:author="Mariestella Kago" w:date="2025-05-09T06:17:00Z"/>
              <w:rFonts w:ascii="Times New Roman" w:eastAsia="Times New Roman" w:hAnsi="Times New Roman" w:cs="Times New Roman"/>
              <w:sz w:val="24"/>
              <w:szCs w:val="24"/>
              <w:lang w:eastAsia="ja-JP"/>
            </w:rPr>
          </w:rPrChange>
        </w:rPr>
      </w:pPr>
      <w:ins w:id="139" w:author="Mariestella Kago" w:date="2025-05-08T18:33:00Z">
        <w:r w:rsidRPr="001802D3">
          <w:rPr>
            <w:rFonts w:ascii="Calibri" w:hAnsi="Calibri" w:cs="Calibri"/>
            <w:b/>
            <w:bCs/>
            <w:sz w:val="20"/>
            <w:szCs w:val="20"/>
            <w:rPrChange w:id="140" w:author="Mariestella Kago" w:date="2025-05-12T11:38:00Z">
              <w:rPr>
                <w:rFonts w:cstheme="minorHAnsi"/>
                <w:b/>
                <w:bCs/>
              </w:rPr>
            </w:rPrChange>
          </w:rPr>
          <w:t xml:space="preserve">Output 1.2: </w:t>
        </w:r>
      </w:ins>
      <w:ins w:id="141" w:author="Mariestella Kago" w:date="2025-05-09T06:12:00Z">
        <w:r w:rsidR="00E85B40" w:rsidRPr="001802D3">
          <w:rPr>
            <w:rFonts w:ascii="Calibri" w:eastAsia="Times New Roman" w:hAnsi="Calibri" w:cs="Calibri"/>
            <w:sz w:val="20"/>
            <w:szCs w:val="20"/>
            <w:lang w:eastAsia="ja-JP"/>
            <w:rPrChange w:id="142" w:author="Mariestella Kago" w:date="2025-05-12T11:38:00Z">
              <w:rPr>
                <w:rFonts w:ascii="Times New Roman" w:eastAsia="Times New Roman" w:hAnsi="Times New Roman" w:cs="Times New Roman"/>
                <w:sz w:val="24"/>
                <w:szCs w:val="24"/>
                <w:lang w:eastAsia="ja-JP"/>
              </w:rPr>
            </w:rPrChange>
          </w:rPr>
          <w:t xml:space="preserve"> </w:t>
        </w:r>
      </w:ins>
      <w:ins w:id="143" w:author="Mariestella Kago" w:date="2025-05-09T06:08:00Z">
        <w:r w:rsidR="00E85B40" w:rsidRPr="001802D3">
          <w:rPr>
            <w:rFonts w:ascii="Calibri" w:eastAsia="Times New Roman" w:hAnsi="Calibri" w:cs="Calibri"/>
            <w:sz w:val="20"/>
            <w:szCs w:val="20"/>
            <w:lang w:eastAsia="ja-JP"/>
            <w:rPrChange w:id="144" w:author="Mariestella Kago" w:date="2025-05-12T11:38:00Z">
              <w:rPr>
                <w:rFonts w:ascii="Times New Roman" w:eastAsia="Times New Roman" w:hAnsi="Times New Roman" w:cs="Times New Roman"/>
                <w:sz w:val="24"/>
                <w:szCs w:val="24"/>
                <w:lang w:eastAsia="ja-JP"/>
              </w:rPr>
            </w:rPrChange>
          </w:rPr>
          <w:t>Documented assessment of the national situation with respect to BBNJ, including legal, policy, regulatory, and institutional capacity, stakeholder mapping and inventories, and preparation and submission of the Cabinet Paper for ratification</w:t>
        </w:r>
      </w:ins>
      <w:ins w:id="145" w:author="Mariestella Kago" w:date="2025-05-10T14:13:00Z">
        <w:r w:rsidR="001E1BDC" w:rsidRPr="001802D3">
          <w:rPr>
            <w:rFonts w:ascii="Calibri" w:eastAsia="Times New Roman" w:hAnsi="Calibri" w:cs="Calibri"/>
            <w:sz w:val="20"/>
            <w:szCs w:val="20"/>
            <w:lang w:eastAsia="ja-JP"/>
            <w:rPrChange w:id="146" w:author="Mariestella Kago" w:date="2025-05-12T11:38:00Z">
              <w:rPr>
                <w:rFonts w:ascii="Times New Roman" w:eastAsia="Times New Roman" w:hAnsi="Times New Roman" w:cs="Times New Roman"/>
                <w:sz w:val="24"/>
                <w:szCs w:val="24"/>
                <w:lang w:eastAsia="ja-JP"/>
              </w:rPr>
            </w:rPrChange>
          </w:rPr>
          <w:t>.</w:t>
        </w:r>
      </w:ins>
    </w:p>
    <w:p w14:paraId="12688174" w14:textId="27965C7F" w:rsidR="00E85958" w:rsidRPr="001802D3" w:rsidRDefault="00E85958">
      <w:pPr>
        <w:jc w:val="both"/>
        <w:rPr>
          <w:ins w:id="147" w:author="Mariestella Kago" w:date="2025-05-09T06:22:00Z"/>
          <w:rFonts w:ascii="Calibri" w:eastAsia="Times New Roman" w:hAnsi="Calibri" w:cs="Calibri"/>
          <w:sz w:val="20"/>
          <w:szCs w:val="20"/>
          <w:lang w:eastAsia="ja-JP"/>
          <w:rPrChange w:id="148" w:author="Mariestella Kago" w:date="2025-05-12T11:38:00Z">
            <w:rPr>
              <w:ins w:id="149" w:author="Mariestella Kago" w:date="2025-05-09T06:22:00Z"/>
              <w:rFonts w:ascii="Times New Roman" w:eastAsia="Times New Roman" w:hAnsi="Times New Roman" w:cs="Times New Roman"/>
              <w:sz w:val="24"/>
              <w:szCs w:val="24"/>
              <w:lang w:eastAsia="ja-JP"/>
            </w:rPr>
          </w:rPrChange>
        </w:rPr>
        <w:pPrChange w:id="150" w:author="Mariestella Kago" w:date="2025-05-09T06:22:00Z">
          <w:pPr>
            <w:numPr>
              <w:numId w:val="1"/>
            </w:numPr>
            <w:tabs>
              <w:tab w:val="num" w:pos="720"/>
            </w:tabs>
            <w:ind w:left="720" w:hanging="720"/>
            <w:jc w:val="both"/>
          </w:pPr>
        </w:pPrChange>
      </w:pPr>
      <w:ins w:id="151" w:author="Mariestella Kago" w:date="2025-05-09T06:22:00Z">
        <w:r w:rsidRPr="001802D3">
          <w:rPr>
            <w:rFonts w:ascii="Calibri" w:eastAsia="Times New Roman" w:hAnsi="Calibri" w:cs="Calibri"/>
            <w:sz w:val="20"/>
            <w:szCs w:val="20"/>
            <w:lang w:eastAsia="ja-JP"/>
            <w:rPrChange w:id="152" w:author="Mariestella Kago" w:date="2025-05-12T11:38:00Z">
              <w:rPr>
                <w:rFonts w:ascii="Times New Roman" w:eastAsia="Times New Roman" w:hAnsi="Times New Roman" w:cs="Times New Roman"/>
                <w:sz w:val="24"/>
                <w:szCs w:val="24"/>
                <w:lang w:eastAsia="ja-JP"/>
              </w:rPr>
            </w:rPrChange>
          </w:rPr>
          <w:t xml:space="preserve">This output encompasses the preparation of a detailed national situational assessment covering legal, policy, regulatory, and institutional dimensions relevant to the BBNJ Agreement. It includes stakeholder mapping, identification of local </w:t>
        </w:r>
      </w:ins>
      <w:ins w:id="153" w:author="Mariestella Kago" w:date="2025-05-09T06:25:00Z">
        <w:r w:rsidR="00411B38" w:rsidRPr="001802D3">
          <w:rPr>
            <w:rFonts w:ascii="Calibri" w:eastAsia="Times New Roman" w:hAnsi="Calibri" w:cs="Calibri"/>
            <w:sz w:val="20"/>
            <w:szCs w:val="20"/>
            <w:lang w:eastAsia="ja-JP"/>
            <w:rPrChange w:id="154" w:author="Mariestella Kago" w:date="2025-05-12T11:38:00Z">
              <w:rPr>
                <w:rFonts w:ascii="Times New Roman" w:eastAsia="Times New Roman" w:hAnsi="Times New Roman" w:cs="Times New Roman"/>
                <w:sz w:val="24"/>
                <w:szCs w:val="24"/>
                <w:lang w:eastAsia="ja-JP"/>
              </w:rPr>
            </w:rPrChange>
          </w:rPr>
          <w:t>communities’</w:t>
        </w:r>
      </w:ins>
      <w:ins w:id="155" w:author="Mariestella Kago" w:date="2025-05-09T06:22:00Z">
        <w:r w:rsidRPr="001802D3">
          <w:rPr>
            <w:rFonts w:ascii="Calibri" w:eastAsia="Times New Roman" w:hAnsi="Calibri" w:cs="Calibri"/>
            <w:sz w:val="20"/>
            <w:szCs w:val="20"/>
            <w:lang w:eastAsia="ja-JP"/>
            <w:rPrChange w:id="156" w:author="Mariestella Kago" w:date="2025-05-12T11:38:00Z">
              <w:rPr>
                <w:rFonts w:ascii="Times New Roman" w:eastAsia="Times New Roman" w:hAnsi="Times New Roman" w:cs="Times New Roman"/>
                <w:sz w:val="24"/>
                <w:szCs w:val="24"/>
                <w:lang w:eastAsia="ja-JP"/>
              </w:rPr>
            </w:rPrChange>
          </w:rPr>
          <w:t>traditional knowledge and an inventory of national capacities in marine genetic resources and associated repositories. Critically, it also involves the preparation and official submission of the Cabinet Paper advocating for Tanzania’s ratification of the Agreement. The process will ensure cross-sector alignment, political ownership, and legal endorsement of national commitments toward BBNJ governance.</w:t>
        </w:r>
      </w:ins>
    </w:p>
    <w:p w14:paraId="734395E6" w14:textId="4F97C966" w:rsidR="00BF026C" w:rsidRPr="000F28B3" w:rsidDel="000F28B3" w:rsidRDefault="00BF026C">
      <w:pPr>
        <w:pStyle w:val="Table"/>
        <w:spacing w:line="276" w:lineRule="auto"/>
        <w:jc w:val="both"/>
        <w:rPr>
          <w:del w:id="157" w:author="Mariestella Kago" w:date="2025-05-08T18:31:00Z"/>
          <w:rFonts w:eastAsia="SimSun" w:cstheme="minorHAnsi"/>
          <w:iCs/>
          <w:rPrChange w:id="158" w:author="Mariestella Kago" w:date="2025-05-08T18:34:00Z">
            <w:rPr>
              <w:del w:id="159" w:author="Mariestella Kago" w:date="2025-05-08T18:31:00Z"/>
              <w:rFonts w:asciiTheme="minorHAnsi" w:hAnsiTheme="minorHAnsi" w:cstheme="minorHAnsi"/>
              <w:noProof/>
              <w:sz w:val="22"/>
              <w:szCs w:val="22"/>
            </w:rPr>
          </w:rPrChange>
        </w:rPr>
        <w:pPrChange w:id="160" w:author="Mariestella Kago" w:date="2025-05-08T18:34:00Z">
          <w:pPr>
            <w:pStyle w:val="Table"/>
            <w:numPr>
              <w:numId w:val="87"/>
            </w:numPr>
            <w:spacing w:line="276" w:lineRule="auto"/>
            <w:ind w:left="360" w:hanging="360"/>
            <w:jc w:val="both"/>
          </w:pPr>
        </w:pPrChange>
      </w:pPr>
    </w:p>
    <w:p w14:paraId="2B5192FA" w14:textId="0BFDA91B" w:rsidR="00E85B40" w:rsidRPr="00522D26" w:rsidRDefault="00E85958" w:rsidP="00C86DA6">
      <w:pPr>
        <w:pStyle w:val="Table"/>
        <w:rPr>
          <w:ins w:id="161" w:author="Mariestella Kago" w:date="2025-05-09T06:12:00Z"/>
          <w:rFonts w:ascii="Calibri" w:hAnsi="Calibri" w:cs="Calibri"/>
          <w:b/>
          <w:bCs/>
          <w:sz w:val="22"/>
          <w:szCs w:val="22"/>
          <w:rPrChange w:id="162" w:author="Mariestella Kago" w:date="2025-05-12T11:40:00Z">
            <w:rPr>
              <w:ins w:id="163" w:author="Mariestella Kago" w:date="2025-05-09T06:12:00Z"/>
              <w:rFonts w:asciiTheme="minorHAnsi" w:hAnsiTheme="minorHAnsi" w:cstheme="minorHAnsi"/>
              <w:b/>
              <w:bCs/>
            </w:rPr>
          </w:rPrChange>
        </w:rPr>
      </w:pPr>
      <w:ins w:id="164" w:author="Mariestella Kago" w:date="2025-05-09T06:13:00Z">
        <w:r w:rsidRPr="00522D26">
          <w:rPr>
            <w:rFonts w:ascii="Calibri" w:hAnsi="Calibri" w:cs="Calibri"/>
            <w:b/>
            <w:bCs/>
            <w:sz w:val="22"/>
            <w:szCs w:val="22"/>
            <w:rPrChange w:id="165" w:author="Mariestella Kago" w:date="2025-05-12T11:40:00Z">
              <w:rPr>
                <w:rFonts w:asciiTheme="minorHAnsi" w:hAnsiTheme="minorHAnsi" w:cstheme="minorHAnsi"/>
                <w:b/>
                <w:bCs/>
              </w:rPr>
            </w:rPrChange>
          </w:rPr>
          <w:t>O</w:t>
        </w:r>
      </w:ins>
      <w:ins w:id="166" w:author="Mariestella Kago" w:date="2025-05-08T18:47:00Z">
        <w:r w:rsidR="00C86DA6" w:rsidRPr="00522D26">
          <w:rPr>
            <w:rFonts w:ascii="Calibri" w:hAnsi="Calibri" w:cs="Calibri"/>
            <w:b/>
            <w:bCs/>
            <w:sz w:val="22"/>
            <w:szCs w:val="22"/>
            <w:rPrChange w:id="167" w:author="Mariestella Kago" w:date="2025-05-12T11:40:00Z">
              <w:rPr>
                <w:rFonts w:asciiTheme="minorHAnsi" w:hAnsiTheme="minorHAnsi" w:cstheme="minorHAnsi"/>
                <w:b/>
                <w:bCs/>
              </w:rPr>
            </w:rPrChange>
          </w:rPr>
          <w:t xml:space="preserve">UTCOME </w:t>
        </w:r>
      </w:ins>
      <w:ins w:id="168" w:author="Mariestella Kago" w:date="2025-05-08T18:46:00Z">
        <w:r w:rsidR="00C86DA6" w:rsidRPr="00522D26">
          <w:rPr>
            <w:rFonts w:ascii="Calibri" w:hAnsi="Calibri" w:cs="Calibri"/>
            <w:b/>
            <w:bCs/>
            <w:sz w:val="22"/>
            <w:szCs w:val="22"/>
            <w:rPrChange w:id="169" w:author="Mariestella Kago" w:date="2025-05-12T11:40:00Z">
              <w:rPr>
                <w:rFonts w:asciiTheme="minorHAnsi" w:hAnsiTheme="minorHAnsi" w:cstheme="minorHAnsi"/>
                <w:b/>
                <w:bCs/>
              </w:rPr>
            </w:rPrChange>
          </w:rPr>
          <w:t>2</w:t>
        </w:r>
      </w:ins>
      <w:ins w:id="170" w:author="Mariestella Kago" w:date="2025-05-08T18:47:00Z">
        <w:r w:rsidR="00C86DA6" w:rsidRPr="00522D26">
          <w:rPr>
            <w:rFonts w:ascii="Calibri" w:hAnsi="Calibri" w:cs="Calibri"/>
            <w:b/>
            <w:bCs/>
            <w:sz w:val="22"/>
            <w:szCs w:val="22"/>
            <w:rPrChange w:id="171" w:author="Mariestella Kago" w:date="2025-05-12T11:40:00Z">
              <w:rPr>
                <w:rFonts w:asciiTheme="minorHAnsi" w:hAnsiTheme="minorHAnsi" w:cstheme="minorHAnsi"/>
                <w:b/>
                <w:bCs/>
              </w:rPr>
            </w:rPrChange>
          </w:rPr>
          <w:t xml:space="preserve">. </w:t>
        </w:r>
      </w:ins>
      <w:ins w:id="172" w:author="Mariestella Kago" w:date="2025-05-08T18:46:00Z">
        <w:r w:rsidR="00C86DA6" w:rsidRPr="00522D26">
          <w:rPr>
            <w:rFonts w:ascii="Calibri" w:hAnsi="Calibri" w:cs="Calibri"/>
            <w:b/>
            <w:bCs/>
            <w:sz w:val="22"/>
            <w:szCs w:val="22"/>
            <w:rPrChange w:id="173" w:author="Mariestella Kago" w:date="2025-05-12T11:40:00Z">
              <w:rPr>
                <w:rFonts w:asciiTheme="minorHAnsi" w:hAnsiTheme="minorHAnsi" w:cstheme="minorHAnsi"/>
                <w:b/>
                <w:bCs/>
              </w:rPr>
            </w:rPrChange>
          </w:rPr>
          <w:t xml:space="preserve"> </w:t>
        </w:r>
      </w:ins>
      <w:ins w:id="174" w:author="Mariestella Kago" w:date="2025-05-09T06:12:00Z">
        <w:r w:rsidR="00E85B40" w:rsidRPr="00522D26">
          <w:rPr>
            <w:rFonts w:ascii="Calibri" w:hAnsi="Calibri" w:cs="Calibri"/>
            <w:b/>
            <w:bCs/>
            <w:sz w:val="22"/>
            <w:szCs w:val="22"/>
            <w:rPrChange w:id="175" w:author="Mariestella Kago" w:date="2025-05-12T11:40:00Z">
              <w:rPr>
                <w:rFonts w:asciiTheme="minorHAnsi" w:hAnsiTheme="minorHAnsi" w:cstheme="minorHAnsi"/>
                <w:b/>
                <w:bCs/>
              </w:rPr>
            </w:rPrChange>
          </w:rPr>
          <w:t>Strengthened national capacity to monitor, evaluate, and report on BBNJ-related commitments in a gender-responsive and inclusive manner</w:t>
        </w:r>
      </w:ins>
    </w:p>
    <w:p w14:paraId="1D13C7FE" w14:textId="5BEF232D" w:rsidR="001C60BC" w:rsidRPr="00522D26" w:rsidRDefault="001C60BC" w:rsidP="00C86DA6">
      <w:pPr>
        <w:pStyle w:val="Table"/>
        <w:rPr>
          <w:ins w:id="176" w:author="Mariestella Kago" w:date="2025-05-08T18:48:00Z"/>
          <w:rFonts w:ascii="Calibri" w:hAnsi="Calibri" w:cs="Calibri"/>
          <w:b/>
          <w:bCs/>
          <w:sz w:val="22"/>
          <w:szCs w:val="22"/>
          <w:shd w:val="clear" w:color="auto" w:fill="FFFFFF" w:themeFill="background1"/>
          <w:rPrChange w:id="177" w:author="Mariestella Kago" w:date="2025-05-12T11:40:00Z">
            <w:rPr>
              <w:ins w:id="178" w:author="Mariestella Kago" w:date="2025-05-08T18:48:00Z"/>
              <w:rFonts w:asciiTheme="minorHAnsi" w:hAnsiTheme="minorHAnsi" w:cstheme="minorHAnsi"/>
              <w:b/>
              <w:bCs/>
              <w:shd w:val="clear" w:color="auto" w:fill="FFFFFF" w:themeFill="background1"/>
            </w:rPr>
          </w:rPrChange>
        </w:rPr>
      </w:pPr>
    </w:p>
    <w:p w14:paraId="079074E0" w14:textId="4BE06853" w:rsidR="00E85958" w:rsidRPr="00522D26" w:rsidRDefault="00C86DA6" w:rsidP="00E85958">
      <w:pPr>
        <w:jc w:val="both"/>
        <w:rPr>
          <w:ins w:id="179" w:author="Mariestella Kago" w:date="2025-05-09T06:15:00Z"/>
          <w:rFonts w:ascii="Calibri" w:eastAsia="Times New Roman" w:hAnsi="Calibri" w:cs="Calibri"/>
          <w:lang w:eastAsia="ja-JP"/>
          <w:rPrChange w:id="180" w:author="Mariestella Kago" w:date="2025-05-12T11:40:00Z">
            <w:rPr>
              <w:ins w:id="181" w:author="Mariestella Kago" w:date="2025-05-09T06:15:00Z"/>
              <w:rFonts w:ascii="Times New Roman" w:eastAsia="Times New Roman" w:hAnsi="Times New Roman" w:cs="Times New Roman"/>
              <w:sz w:val="24"/>
              <w:szCs w:val="24"/>
              <w:lang w:eastAsia="ja-JP"/>
            </w:rPr>
          </w:rPrChange>
        </w:rPr>
      </w:pPr>
      <w:ins w:id="182" w:author="Mariestella Kago" w:date="2025-05-08T18:48:00Z">
        <w:r w:rsidRPr="00522D26">
          <w:rPr>
            <w:rFonts w:ascii="Calibri" w:hAnsi="Calibri" w:cs="Calibri"/>
            <w:b/>
            <w:bCs/>
            <w:rPrChange w:id="183" w:author="Mariestella Kago" w:date="2025-05-12T11:40:00Z">
              <w:rPr>
                <w:rFonts w:cstheme="minorHAnsi"/>
                <w:b/>
                <w:bCs/>
              </w:rPr>
            </w:rPrChange>
          </w:rPr>
          <w:t>Output 2</w:t>
        </w:r>
      </w:ins>
      <w:ins w:id="184" w:author="Mariestella Kago" w:date="2025-05-09T06:14:00Z">
        <w:r w:rsidR="00E85958" w:rsidRPr="00522D26">
          <w:rPr>
            <w:rFonts w:ascii="Calibri" w:hAnsi="Calibri" w:cs="Calibri"/>
            <w:b/>
            <w:bCs/>
            <w:rPrChange w:id="185" w:author="Mariestella Kago" w:date="2025-05-12T11:40:00Z">
              <w:rPr>
                <w:rFonts w:cstheme="minorHAnsi"/>
                <w:b/>
                <w:bCs/>
              </w:rPr>
            </w:rPrChange>
          </w:rPr>
          <w:t xml:space="preserve">: </w:t>
        </w:r>
      </w:ins>
      <w:ins w:id="186" w:author="Mariestella Kago" w:date="2025-05-09T06:15:00Z">
        <w:r w:rsidR="00E85958" w:rsidRPr="00522D26">
          <w:rPr>
            <w:rFonts w:ascii="Calibri" w:eastAsia="Times New Roman" w:hAnsi="Calibri" w:cs="Calibri"/>
            <w:lang w:eastAsia="ja-JP"/>
            <w:rPrChange w:id="187" w:author="Mariestella Kago" w:date="2025-05-12T11:40:00Z">
              <w:rPr>
                <w:rFonts w:ascii="Times New Roman" w:eastAsia="Times New Roman" w:hAnsi="Times New Roman" w:cs="Times New Roman"/>
                <w:sz w:val="24"/>
                <w:szCs w:val="24"/>
                <w:lang w:eastAsia="ja-JP"/>
              </w:rPr>
            </w:rPrChange>
          </w:rPr>
          <w:t>Gender-responsive M&amp;E plan developed</w:t>
        </w:r>
      </w:ins>
    </w:p>
    <w:p w14:paraId="4C6FEB00" w14:textId="5E83CC89" w:rsidR="00411B38" w:rsidRPr="001802D3" w:rsidRDefault="00411B38">
      <w:pPr>
        <w:pStyle w:val="Table"/>
        <w:jc w:val="both"/>
        <w:rPr>
          <w:ins w:id="188" w:author="Mariestella Kago" w:date="2025-05-09T06:24:00Z"/>
          <w:rFonts w:ascii="Calibri" w:hAnsi="Calibri" w:cs="Calibri"/>
          <w:shd w:val="clear" w:color="auto" w:fill="FFFFFF" w:themeFill="background1"/>
          <w:rPrChange w:id="189" w:author="Mariestella Kago" w:date="2025-05-12T11:38:00Z">
            <w:rPr>
              <w:ins w:id="190" w:author="Mariestella Kago" w:date="2025-05-09T06:24:00Z"/>
              <w:rFonts w:cstheme="minorHAnsi"/>
              <w:b/>
              <w:bCs/>
              <w:shd w:val="clear" w:color="auto" w:fill="FFFFFF" w:themeFill="background1"/>
            </w:rPr>
          </w:rPrChange>
        </w:rPr>
        <w:pPrChange w:id="191" w:author="Mariestella Kago" w:date="2025-05-09T06:24:00Z">
          <w:pPr>
            <w:pStyle w:val="Table"/>
            <w:numPr>
              <w:numId w:val="1"/>
            </w:numPr>
            <w:tabs>
              <w:tab w:val="num" w:pos="720"/>
            </w:tabs>
            <w:ind w:left="720" w:hanging="720"/>
            <w:jc w:val="both"/>
          </w:pPr>
        </w:pPrChange>
      </w:pPr>
      <w:ins w:id="192" w:author="Mariestella Kago" w:date="2025-05-09T06:24:00Z">
        <w:r w:rsidRPr="001802D3">
          <w:rPr>
            <w:rFonts w:ascii="Calibri" w:hAnsi="Calibri" w:cs="Calibri"/>
            <w:shd w:val="clear" w:color="auto" w:fill="FFFFFF" w:themeFill="background1"/>
            <w:rPrChange w:id="193" w:author="Mariestella Kago" w:date="2025-05-12T11:38:00Z">
              <w:rPr>
                <w:rFonts w:cstheme="minorHAnsi"/>
                <w:b/>
                <w:bCs/>
                <w:shd w:val="clear" w:color="auto" w:fill="FFFFFF" w:themeFill="background1"/>
              </w:rPr>
            </w:rPrChange>
          </w:rPr>
          <w:t>This output involves the design and operationalization of a monitoring and evaluation framework that incorporates gender-sensitive indicators, participatory methods and data disaggregation tools, while also addressing UNDP Social and Environmental Standards (SES) safeguards</w:t>
        </w:r>
      </w:ins>
      <w:ins w:id="194" w:author="Mariestella Kago" w:date="2025-05-09T06:25:00Z">
        <w:r w:rsidRPr="001802D3">
          <w:rPr>
            <w:rFonts w:ascii="Calibri" w:hAnsi="Calibri" w:cs="Calibri"/>
            <w:shd w:val="clear" w:color="auto" w:fill="FFFFFF" w:themeFill="background1"/>
            <w:rPrChange w:id="195" w:author="Mariestella Kago" w:date="2025-05-12T11:38:00Z">
              <w:rPr>
                <w:rFonts w:cstheme="minorHAnsi"/>
                <w:shd w:val="clear" w:color="auto" w:fill="FFFFFF" w:themeFill="background1"/>
              </w:rPr>
            </w:rPrChange>
          </w:rPr>
          <w:t>.</w:t>
        </w:r>
      </w:ins>
      <w:ins w:id="196" w:author="Mariestella Kago" w:date="2025-05-09T06:24:00Z">
        <w:r w:rsidRPr="001802D3">
          <w:rPr>
            <w:rFonts w:ascii="Calibri" w:hAnsi="Calibri" w:cs="Calibri"/>
            <w:shd w:val="clear" w:color="auto" w:fill="FFFFFF" w:themeFill="background1"/>
            <w:rPrChange w:id="197" w:author="Mariestella Kago" w:date="2025-05-12T11:38:00Z">
              <w:rPr>
                <w:rFonts w:cstheme="minorHAnsi"/>
                <w:b/>
                <w:bCs/>
                <w:shd w:val="clear" w:color="auto" w:fill="FFFFFF" w:themeFill="background1"/>
              </w:rPr>
            </w:rPrChange>
          </w:rPr>
          <w:t xml:space="preserve"> The M&amp;E plan will support the tracking of project activities, stakeholder participation, gender impacts</w:t>
        </w:r>
      </w:ins>
      <w:ins w:id="198" w:author="Mariestella Kago" w:date="2025-05-09T06:25:00Z">
        <w:r w:rsidRPr="001802D3">
          <w:rPr>
            <w:rFonts w:ascii="Calibri" w:hAnsi="Calibri" w:cs="Calibri"/>
            <w:shd w:val="clear" w:color="auto" w:fill="FFFFFF" w:themeFill="background1"/>
            <w:rPrChange w:id="199" w:author="Mariestella Kago" w:date="2025-05-12T11:38:00Z">
              <w:rPr>
                <w:rFonts w:cstheme="minorHAnsi"/>
                <w:shd w:val="clear" w:color="auto" w:fill="FFFFFF" w:themeFill="background1"/>
              </w:rPr>
            </w:rPrChange>
          </w:rPr>
          <w:t xml:space="preserve"> </w:t>
        </w:r>
      </w:ins>
      <w:ins w:id="200" w:author="Mariestella Kago" w:date="2025-05-09T06:24:00Z">
        <w:r w:rsidRPr="001802D3">
          <w:rPr>
            <w:rFonts w:ascii="Calibri" w:hAnsi="Calibri" w:cs="Calibri"/>
            <w:shd w:val="clear" w:color="auto" w:fill="FFFFFF" w:themeFill="background1"/>
            <w:rPrChange w:id="201" w:author="Mariestella Kago" w:date="2025-05-12T11:38:00Z">
              <w:rPr>
                <w:rFonts w:cstheme="minorHAnsi"/>
                <w:b/>
                <w:bCs/>
                <w:shd w:val="clear" w:color="auto" w:fill="FFFFFF" w:themeFill="background1"/>
              </w:rPr>
            </w:rPrChange>
          </w:rPr>
          <w:t>and national readiness progress, including risk mitigation related to social inclusion, gender equity, and community engagement. It will also serve as a model for future M&amp;E systems that align with the implementation requirements of the BBNJ Agreement. The system will also embed safeguards monitoring components that flag risks early, inform mitigation strategies, and promote transparency in implementation.</w:t>
        </w:r>
      </w:ins>
    </w:p>
    <w:p w14:paraId="67592AD5" w14:textId="57B569CA" w:rsidR="00C86DA6" w:rsidRPr="001802D3" w:rsidRDefault="00C86DA6">
      <w:pPr>
        <w:pStyle w:val="Table"/>
        <w:jc w:val="both"/>
        <w:rPr>
          <w:ins w:id="202" w:author="Mariestella Kago" w:date="2025-05-08T18:47:00Z"/>
          <w:rFonts w:ascii="Calibri" w:hAnsi="Calibri" w:cs="Calibri"/>
          <w:b/>
          <w:bCs/>
          <w:shd w:val="clear" w:color="auto" w:fill="FFFFFF" w:themeFill="background1"/>
          <w:rPrChange w:id="203" w:author="Mariestella Kago" w:date="2025-05-12T11:38:00Z">
            <w:rPr>
              <w:ins w:id="204" w:author="Mariestella Kago" w:date="2025-05-08T18:47:00Z"/>
              <w:rFonts w:asciiTheme="minorHAnsi" w:hAnsiTheme="minorHAnsi" w:cstheme="minorHAnsi"/>
              <w:b/>
              <w:bCs/>
              <w:shd w:val="clear" w:color="auto" w:fill="FFFFFF" w:themeFill="background1"/>
            </w:rPr>
          </w:rPrChange>
        </w:rPr>
        <w:pPrChange w:id="205" w:author="Mariestella Kago" w:date="2025-05-09T06:14:00Z">
          <w:pPr>
            <w:pStyle w:val="Table"/>
          </w:pPr>
        </w:pPrChange>
      </w:pPr>
    </w:p>
    <w:p w14:paraId="0F277E56" w14:textId="77777777" w:rsidR="00C86DA6" w:rsidRPr="00C86DA6" w:rsidRDefault="00C86DA6">
      <w:pPr>
        <w:pStyle w:val="Table"/>
        <w:rPr>
          <w:ins w:id="206" w:author="Mariestella Kago" w:date="2025-05-08T18:34:00Z"/>
          <w:rFonts w:eastAsia="SimSun" w:cstheme="minorHAnsi"/>
          <w:b/>
          <w:bCs/>
          <w:iCs/>
          <w:rPrChange w:id="207" w:author="Mariestella Kago" w:date="2025-05-08T18:47:00Z">
            <w:rPr>
              <w:ins w:id="208" w:author="Mariestella Kago" w:date="2025-05-08T18:34:00Z"/>
              <w:rFonts w:eastAsia="SimSun" w:cstheme="minorHAnsi"/>
              <w:i/>
              <w:sz w:val="20"/>
              <w:szCs w:val="20"/>
            </w:rPr>
          </w:rPrChange>
        </w:rPr>
        <w:pPrChange w:id="209" w:author="Mariestella Kago" w:date="2025-05-08T18:46:00Z">
          <w:pPr>
            <w:spacing w:after="0" w:line="276" w:lineRule="auto"/>
            <w:jc w:val="both"/>
          </w:pPr>
        </w:pPrChange>
      </w:pPr>
    </w:p>
    <w:p w14:paraId="067C1DD9" w14:textId="110B6538" w:rsidR="00485F0E" w:rsidRPr="008874D0" w:rsidDel="00BF026C" w:rsidRDefault="00485F0E" w:rsidP="008874D0">
      <w:pPr>
        <w:spacing w:after="0" w:line="276" w:lineRule="auto"/>
        <w:jc w:val="both"/>
        <w:rPr>
          <w:del w:id="210" w:author="Mariestella Kago" w:date="2025-05-08T18:16:00Z"/>
          <w:rFonts w:eastAsia="SimSun" w:cstheme="minorHAnsi"/>
          <w:color w:val="000000"/>
          <w:sz w:val="20"/>
          <w:szCs w:val="20"/>
        </w:rPr>
      </w:pPr>
      <w:del w:id="211" w:author="Mariestella Kago" w:date="2025-05-08T18:16:00Z">
        <w:r w:rsidRPr="1CFCC6D5" w:rsidDel="00BF026C">
          <w:rPr>
            <w:rFonts w:eastAsia="SimSun"/>
            <w:sz w:val="20"/>
            <w:szCs w:val="20"/>
            <w:u w:val="single"/>
          </w:rPr>
          <w:delText>Agreement on intellectual property rights and use of the logo on the project’s deliverables and disclosure of information</w:delText>
        </w:r>
        <w:r w:rsidRPr="1CFCC6D5" w:rsidDel="00BF026C">
          <w:rPr>
            <w:rFonts w:eastAsia="SimSun"/>
            <w:b/>
            <w:bCs/>
            <w:sz w:val="20"/>
            <w:szCs w:val="20"/>
          </w:rPr>
          <w:delText xml:space="preserve">: </w:delText>
        </w:r>
        <w:r w:rsidRPr="1CFCC6D5" w:rsidDel="00BF026C">
          <w:rPr>
            <w:rFonts w:eastAsia="SimSun"/>
            <w:sz w:val="20"/>
            <w:szCs w:val="20"/>
          </w:rPr>
          <w:delTex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per relevant policies, notably the UNDP Disclosure Policy</w:delText>
        </w:r>
        <w:r w:rsidRPr="1CFCC6D5" w:rsidDel="00BF026C">
          <w:rPr>
            <w:rFonts w:eastAsia="SimSun"/>
            <w:sz w:val="20"/>
            <w:szCs w:val="20"/>
            <w:vertAlign w:val="superscript"/>
          </w:rPr>
          <w:footnoteReference w:id="2"/>
        </w:r>
        <w:r w:rsidRPr="1CFCC6D5" w:rsidDel="00BF026C">
          <w:rPr>
            <w:rFonts w:eastAsia="SimSun"/>
            <w:sz w:val="20"/>
            <w:szCs w:val="20"/>
          </w:rPr>
          <w:delText xml:space="preserve"> and</w:delText>
        </w:r>
        <w:r w:rsidRPr="1CFCC6D5" w:rsidDel="00BF026C">
          <w:rPr>
            <w:rFonts w:eastAsia="SimSun"/>
            <w:color w:val="000000"/>
            <w:sz w:val="20"/>
            <w:szCs w:val="20"/>
          </w:rPr>
          <w:delText xml:space="preserve"> the GEF policy on public involvement</w:delText>
        </w:r>
        <w:r w:rsidRPr="1CFCC6D5" w:rsidDel="00BF026C">
          <w:rPr>
            <w:rFonts w:eastAsia="SimSun"/>
            <w:color w:val="000000"/>
            <w:sz w:val="20"/>
            <w:szCs w:val="20"/>
            <w:vertAlign w:val="superscript"/>
          </w:rPr>
          <w:footnoteReference w:id="3"/>
        </w:r>
        <w:r w:rsidRPr="1CFCC6D5" w:rsidDel="00BF026C">
          <w:rPr>
            <w:rFonts w:eastAsia="SimSun"/>
            <w:color w:val="000000"/>
            <w:sz w:val="20"/>
            <w:szCs w:val="20"/>
          </w:rPr>
          <w:delText xml:space="preserve">. </w:delText>
        </w:r>
      </w:del>
    </w:p>
    <w:p w14:paraId="6291B9D0" w14:textId="77777777" w:rsidR="00485F0E" w:rsidRPr="008874D0" w:rsidRDefault="00485F0E" w:rsidP="008874D0">
      <w:pPr>
        <w:spacing w:after="0" w:line="276" w:lineRule="auto"/>
        <w:jc w:val="both"/>
        <w:rPr>
          <w:rFonts w:eastAsia="SimSun" w:cstheme="minorHAnsi"/>
          <w:i/>
          <w:sz w:val="20"/>
          <w:szCs w:val="20"/>
        </w:rPr>
      </w:pPr>
    </w:p>
    <w:p w14:paraId="16E86272" w14:textId="292054A2" w:rsidR="006F14F0" w:rsidRPr="008874D0" w:rsidRDefault="00485F0E"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u w:val="single"/>
        </w:rPr>
        <w:t>Partnerships</w:t>
      </w:r>
      <w:r w:rsidRPr="008874D0">
        <w:rPr>
          <w:rFonts w:asciiTheme="minorHAnsi" w:hAnsiTheme="minorHAnsi" w:cstheme="minorHAnsi"/>
          <w:szCs w:val="20"/>
        </w:rPr>
        <w:t>:</w:t>
      </w:r>
      <w:r w:rsidRPr="008874D0">
        <w:rPr>
          <w:rFonts w:asciiTheme="minorHAnsi" w:hAnsiTheme="minorHAnsi" w:cstheme="minorHAnsi"/>
          <w:i/>
          <w:szCs w:val="20"/>
        </w:rPr>
        <w:t xml:space="preserve"> </w:t>
      </w:r>
      <w:bookmarkStart w:id="216" w:name="_Ref145494094"/>
      <w:r w:rsidR="006F14F0" w:rsidRPr="008874D0">
        <w:rPr>
          <w:rFonts w:asciiTheme="minorHAnsi" w:hAnsiTheme="minorHAnsi" w:cstheme="minorHAnsi"/>
          <w:szCs w:val="20"/>
        </w:rPr>
        <w:t xml:space="preserve">The core partners of the project are </w:t>
      </w:r>
      <w:r w:rsidR="004E1C30" w:rsidRPr="008874D0">
        <w:rPr>
          <w:rFonts w:asciiTheme="minorHAnsi" w:hAnsiTheme="minorHAnsi" w:cstheme="minorHAnsi"/>
          <w:szCs w:val="20"/>
        </w:rPr>
        <w:t>national</w:t>
      </w:r>
      <w:r w:rsidR="006F14F0" w:rsidRPr="008874D0">
        <w:rPr>
          <w:rFonts w:asciiTheme="minorHAnsi" w:hAnsiTheme="minorHAnsi" w:cstheme="minorHAnsi"/>
          <w:szCs w:val="20"/>
        </w:rPr>
        <w:t xml:space="preserve"> authorities of the participating countries who are responsible for leading issues related to BBNJ</w:t>
      </w:r>
      <w:bookmarkEnd w:id="216"/>
      <w:r w:rsidR="006F14F0" w:rsidRPr="008874D0">
        <w:rPr>
          <w:rFonts w:asciiTheme="minorHAnsi" w:hAnsiTheme="minorHAnsi" w:cstheme="minorHAnsi"/>
          <w:szCs w:val="20"/>
        </w:rPr>
        <w:t>.  In addition, other stakeholders involved are listed in the specific section.</w:t>
      </w:r>
    </w:p>
    <w:p w14:paraId="6C157ADD" w14:textId="1FF5F2D5" w:rsidR="006F14F0" w:rsidRDefault="005E3B63" w:rsidP="008874D0">
      <w:pPr>
        <w:pStyle w:val="Bullets"/>
        <w:numPr>
          <w:ilvl w:val="0"/>
          <w:numId w:val="0"/>
        </w:numPr>
        <w:spacing w:before="0" w:after="160" w:line="276" w:lineRule="auto"/>
        <w:jc w:val="both"/>
        <w:rPr>
          <w:ins w:id="217" w:author="Mariestella Kago" w:date="2025-05-08T18:52:00Z"/>
          <w:rFonts w:asciiTheme="minorHAnsi" w:hAnsiTheme="minorHAnsi" w:cstheme="minorHAnsi"/>
          <w:szCs w:val="20"/>
        </w:rPr>
      </w:pPr>
      <w:r w:rsidRPr="008874D0">
        <w:rPr>
          <w:rFonts w:asciiTheme="minorHAnsi" w:hAnsiTheme="minorHAnsi" w:cstheme="minorHAnsi"/>
          <w:szCs w:val="20"/>
        </w:rPr>
        <w:t xml:space="preserve">As there is a </w:t>
      </w:r>
      <w:r w:rsidR="001B5449" w:rsidRPr="008874D0">
        <w:rPr>
          <w:rFonts w:asciiTheme="minorHAnsi" w:hAnsiTheme="minorHAnsi" w:cstheme="minorHAnsi"/>
          <w:szCs w:val="20"/>
        </w:rPr>
        <w:t>global</w:t>
      </w:r>
      <w:r w:rsidRPr="008874D0">
        <w:rPr>
          <w:rFonts w:asciiTheme="minorHAnsi" w:hAnsiTheme="minorHAnsi" w:cstheme="minorHAnsi"/>
          <w:szCs w:val="20"/>
        </w:rPr>
        <w:t xml:space="preserve"> project</w:t>
      </w:r>
      <w:r w:rsidR="001B5449" w:rsidRPr="008874D0">
        <w:rPr>
          <w:rFonts w:asciiTheme="minorHAnsi" w:hAnsiTheme="minorHAnsi" w:cstheme="minorHAnsi"/>
          <w:szCs w:val="20"/>
        </w:rPr>
        <w:t xml:space="preserve"> to coordinate actions around BBNJ</w:t>
      </w:r>
      <w:r w:rsidR="00B34788" w:rsidRPr="008874D0">
        <w:rPr>
          <w:rFonts w:asciiTheme="minorHAnsi" w:hAnsiTheme="minorHAnsi" w:cstheme="minorHAnsi"/>
          <w:szCs w:val="20"/>
        </w:rPr>
        <w:t xml:space="preserve">, the </w:t>
      </w:r>
      <w:r w:rsidR="006F14F0" w:rsidRPr="008874D0">
        <w:rPr>
          <w:rFonts w:asciiTheme="minorHAnsi" w:hAnsiTheme="minorHAnsi" w:cstheme="minorHAnsi"/>
          <w:szCs w:val="20"/>
        </w:rPr>
        <w:t xml:space="preserve">UN Agencies partnership UNEP, FAO and UNDP </w:t>
      </w:r>
      <w:r w:rsidR="00B34788" w:rsidRPr="008874D0">
        <w:rPr>
          <w:rFonts w:asciiTheme="minorHAnsi" w:hAnsiTheme="minorHAnsi" w:cstheme="minorHAnsi"/>
          <w:szCs w:val="20"/>
        </w:rPr>
        <w:t xml:space="preserve">will be </w:t>
      </w:r>
      <w:r w:rsidR="006F14F0" w:rsidRPr="008874D0">
        <w:rPr>
          <w:rFonts w:asciiTheme="minorHAnsi" w:hAnsiTheme="minorHAnsi" w:cstheme="minorHAnsi"/>
          <w:szCs w:val="20"/>
        </w:rPr>
        <w:t>working in close coordination with UNDOALOS and the GEF.</w:t>
      </w:r>
    </w:p>
    <w:p w14:paraId="541C0C85" w14:textId="01575BD4" w:rsidR="00C86DA6" w:rsidRPr="00C86DA6" w:rsidRDefault="00C86DA6">
      <w:pPr>
        <w:pStyle w:val="Bullets"/>
        <w:numPr>
          <w:ilvl w:val="0"/>
          <w:numId w:val="0"/>
        </w:numPr>
        <w:spacing w:before="0" w:after="160" w:line="276" w:lineRule="auto"/>
        <w:jc w:val="both"/>
        <w:rPr>
          <w:ins w:id="218" w:author="Mariestella Kago" w:date="2025-05-08T18:54:00Z"/>
          <w:rFonts w:cstheme="minorHAnsi"/>
          <w:szCs w:val="20"/>
        </w:rPr>
        <w:pPrChange w:id="219" w:author="Mariestella Kago" w:date="2025-05-08T18:55:00Z">
          <w:pPr>
            <w:pStyle w:val="Bullets"/>
            <w:spacing w:before="0" w:after="160" w:line="276" w:lineRule="auto"/>
            <w:jc w:val="both"/>
          </w:pPr>
        </w:pPrChange>
      </w:pPr>
      <w:ins w:id="220" w:author="Mariestella Kago" w:date="2025-05-08T18:53:00Z">
        <w:r w:rsidRPr="00C86DA6">
          <w:rPr>
            <w:rFonts w:cstheme="minorHAnsi"/>
            <w:szCs w:val="20"/>
          </w:rPr>
          <w:lastRenderedPageBreak/>
          <w:t xml:space="preserve">The project will engage a diverse group of partners. The Vice President’s Office – Environment will serve as the national lead agency, working in collaboration with the Ministry of Foreign Affairs and East African Cooperation, the Ministry of Livestock and Fisheries, and the National Environment Management Council (NEMC). UNDP Tanzania will provide technical and coordination support as the Implementing Partner. </w:t>
        </w:r>
      </w:ins>
      <w:ins w:id="221" w:author="Mariestella Kago" w:date="2025-05-08T18:54:00Z">
        <w:r w:rsidRPr="00C86DA6">
          <w:rPr>
            <w:rFonts w:cstheme="minorHAnsi"/>
            <w:szCs w:val="20"/>
          </w:rPr>
          <w:t>Beyond government stakeholders, the project will engage a broad coalition of actors including academic institutions, civil society organizations</w:t>
        </w:r>
      </w:ins>
      <w:ins w:id="222" w:author="Mariestella Kago" w:date="2025-05-12T11:41:00Z">
        <w:r w:rsidR="001C7BDB">
          <w:rPr>
            <w:rFonts w:cstheme="minorHAnsi"/>
            <w:szCs w:val="20"/>
          </w:rPr>
          <w:t xml:space="preserve"> an</w:t>
        </w:r>
      </w:ins>
      <w:ins w:id="223" w:author="Mariestella Kago" w:date="2025-05-08T18:54:00Z">
        <w:r w:rsidRPr="00C86DA6">
          <w:rPr>
            <w:rFonts w:cstheme="minorHAnsi"/>
            <w:szCs w:val="20"/>
          </w:rPr>
          <w:t>d Local Communities (IPLCs)</w:t>
        </w:r>
      </w:ins>
      <w:ins w:id="224" w:author="Mariestella Kago" w:date="2025-05-08T18:55:00Z">
        <w:r>
          <w:rPr>
            <w:rFonts w:cstheme="minorHAnsi"/>
            <w:szCs w:val="20"/>
          </w:rPr>
          <w:t xml:space="preserve"> a</w:t>
        </w:r>
      </w:ins>
      <w:ins w:id="225" w:author="Mariestella Kago" w:date="2025-05-08T18:54:00Z">
        <w:r w:rsidRPr="00C86DA6">
          <w:rPr>
            <w:rFonts w:cstheme="minorHAnsi"/>
            <w:szCs w:val="20"/>
          </w:rPr>
          <w:t>nd the private sector. These partnerships will ensure that diverse perspectives and local knowledge inform the national position on BBNJ, contributing to long-term sustainability and implementation readiness.The project will also maintain close coordination with regional and international partners, including UN agencies, to leverage lessons from global experiences and support South-South cooperation. This collaborative approach will foster policy coherence, promote synergies across initiatives, and help Tanzania take an informed and proactive role in the global high seas governance regime.</w:t>
        </w:r>
      </w:ins>
    </w:p>
    <w:p w14:paraId="6F98141C" w14:textId="77777777" w:rsidR="00C86DA6" w:rsidRPr="008874D0" w:rsidRDefault="00C86DA6" w:rsidP="008874D0">
      <w:pPr>
        <w:pStyle w:val="Bullets"/>
        <w:numPr>
          <w:ilvl w:val="0"/>
          <w:numId w:val="0"/>
        </w:numPr>
        <w:spacing w:before="0" w:after="160" w:line="276" w:lineRule="auto"/>
        <w:jc w:val="both"/>
        <w:rPr>
          <w:rFonts w:asciiTheme="minorHAnsi" w:hAnsiTheme="minorHAnsi" w:cstheme="minorHAnsi"/>
          <w:szCs w:val="20"/>
        </w:rPr>
      </w:pPr>
    </w:p>
    <w:p w14:paraId="0CA3E982" w14:textId="77777777" w:rsidR="00DF5B94" w:rsidRPr="008874D0" w:rsidRDefault="00DF5B94" w:rsidP="008874D0">
      <w:pPr>
        <w:spacing w:after="0" w:line="276" w:lineRule="auto"/>
        <w:jc w:val="both"/>
        <w:rPr>
          <w:rFonts w:eastAsia="SimSun" w:cstheme="minorHAnsi"/>
          <w:sz w:val="20"/>
          <w:szCs w:val="20"/>
          <w:u w:val="single"/>
        </w:rPr>
      </w:pPr>
      <w:r w:rsidRPr="008874D0">
        <w:rPr>
          <w:rFonts w:eastAsia="SimSun" w:cstheme="minorHAnsi"/>
          <w:sz w:val="20"/>
          <w:szCs w:val="20"/>
          <w:u w:val="single"/>
        </w:rPr>
        <w:t xml:space="preserve">Private Sector Engagement. </w:t>
      </w:r>
    </w:p>
    <w:p w14:paraId="0741CE76" w14:textId="77777777" w:rsidR="00DF5B94" w:rsidRPr="008874D0" w:rsidRDefault="00DF5B94" w:rsidP="008874D0">
      <w:pPr>
        <w:spacing w:after="0" w:line="276" w:lineRule="auto"/>
        <w:jc w:val="both"/>
        <w:rPr>
          <w:rFonts w:eastAsia="SimSun" w:cstheme="minorHAnsi"/>
          <w:iCs/>
          <w:sz w:val="20"/>
          <w:szCs w:val="20"/>
        </w:rPr>
      </w:pPr>
    </w:p>
    <w:p w14:paraId="029A3B1F" w14:textId="77777777" w:rsidR="00DF5B94" w:rsidRDefault="00DF5B94" w:rsidP="008874D0">
      <w:pPr>
        <w:pStyle w:val="Bullets"/>
        <w:numPr>
          <w:ilvl w:val="0"/>
          <w:numId w:val="0"/>
        </w:numPr>
        <w:spacing w:before="0" w:after="160" w:line="276" w:lineRule="auto"/>
        <w:jc w:val="both"/>
        <w:rPr>
          <w:ins w:id="226" w:author="Mariestella Kago" w:date="2025-05-08T18:57:00Z"/>
          <w:rFonts w:asciiTheme="minorHAnsi" w:hAnsiTheme="minorHAnsi" w:cstheme="minorHAnsi"/>
          <w:szCs w:val="20"/>
        </w:rPr>
      </w:pPr>
      <w:r w:rsidRPr="008874D0">
        <w:rPr>
          <w:rFonts w:asciiTheme="minorHAnsi" w:hAnsiTheme="minorHAnsi" w:cstheme="minorHAnsi"/>
          <w:szCs w:val="20"/>
        </w:rPr>
        <w:t>The private sector has a critical role to play in contributing to the swift entry into force and effective implementation of the BBNJ Agreement, including through innovation. In recent years governments have led industry in taking action, through inter-governmental fora such as RFMOs and the IMO, on such issues  as  bottom-trawling, and shipping across particularly sensitive sea areas. Reinforced by SDG 14 – Life Under Water (and SDG 13 – Climate Action), awareness of the broader importance of the ocean to human well-being as well as the many and cumulative impacts of human activities, including those of the private sector, on the ocean, including ABNJ, has grown rapidly. Corporations and the finance sector are increasingly recognizing their role in addressing impacts of their operations and investments - from overfishing to pollution to GHG emissions. Although there have been some noteworthy innovations, particularly with regard to technology, to date few efforts have focused on shifting paradigms regarding what are acceptable private sector practices in ABNJ.</w:t>
      </w:r>
    </w:p>
    <w:p w14:paraId="2CDAB32A" w14:textId="77777777" w:rsidR="000269B0" w:rsidRPr="008874D0" w:rsidRDefault="000269B0" w:rsidP="008874D0">
      <w:pPr>
        <w:pStyle w:val="Bullets"/>
        <w:numPr>
          <w:ilvl w:val="0"/>
          <w:numId w:val="0"/>
        </w:numPr>
        <w:spacing w:before="0" w:after="160" w:line="276" w:lineRule="auto"/>
        <w:jc w:val="both"/>
        <w:rPr>
          <w:rFonts w:asciiTheme="minorHAnsi" w:hAnsiTheme="minorHAnsi" w:cstheme="minorHAnsi"/>
          <w:szCs w:val="20"/>
        </w:rPr>
      </w:pPr>
    </w:p>
    <w:p w14:paraId="54A8E1D3" w14:textId="174D00C7" w:rsidR="000C12FC" w:rsidRDefault="00485F0E" w:rsidP="008874D0">
      <w:pPr>
        <w:pStyle w:val="Bullets"/>
        <w:numPr>
          <w:ilvl w:val="0"/>
          <w:numId w:val="0"/>
        </w:numPr>
        <w:spacing w:before="0" w:after="160" w:line="276" w:lineRule="auto"/>
        <w:jc w:val="both"/>
        <w:rPr>
          <w:ins w:id="227" w:author="Mariestella Kago" w:date="2025-05-08T19:21:00Z"/>
          <w:rFonts w:asciiTheme="minorHAnsi" w:hAnsiTheme="minorHAnsi" w:cstheme="minorHAnsi"/>
          <w:szCs w:val="20"/>
        </w:rPr>
      </w:pPr>
      <w:r w:rsidRPr="008874D0">
        <w:rPr>
          <w:rFonts w:asciiTheme="minorHAnsi" w:hAnsiTheme="minorHAnsi" w:cstheme="minorHAnsi"/>
          <w:szCs w:val="20"/>
          <w:u w:val="single"/>
        </w:rPr>
        <w:t>Risks and Assumptions:</w:t>
      </w:r>
      <w:r w:rsidRPr="008874D0">
        <w:rPr>
          <w:rFonts w:asciiTheme="minorHAnsi" w:hAnsiTheme="minorHAnsi" w:cstheme="minorHAnsi"/>
          <w:szCs w:val="20"/>
        </w:rPr>
        <w:t xml:space="preserve"> </w:t>
      </w:r>
      <w:r w:rsidR="00AC18B9" w:rsidRPr="008874D0">
        <w:rPr>
          <w:rFonts w:asciiTheme="minorHAnsi" w:hAnsiTheme="minorHAnsi" w:cstheme="minorHAnsi"/>
          <w:szCs w:val="20"/>
        </w:rPr>
        <w:t>The five main risks that the project might face are presented in following table and the UNDP Risk Register is found in Annex 4. The risk analysis was prepared based upon the UNDP Enterprise Risk Management (ERM) Policy and Procedures. Three risks are within the “strategic” risk category, two of them are moderate and one low. Also, there are two low level risks within the “operational” risk category and the “social and environmental” risk category.</w:t>
      </w:r>
    </w:p>
    <w:tbl>
      <w:tblPr>
        <w:tblW w:w="49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228" w:author="Mariestella Kago" w:date="2025-05-12T11:41:00Z">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425"/>
        <w:gridCol w:w="863"/>
        <w:gridCol w:w="3418"/>
        <w:gridCol w:w="2597"/>
        <w:tblGridChange w:id="229">
          <w:tblGrid>
            <w:gridCol w:w="1833"/>
            <w:gridCol w:w="424"/>
            <w:gridCol w:w="168"/>
            <w:gridCol w:w="438"/>
            <w:gridCol w:w="425"/>
            <w:gridCol w:w="3237"/>
            <w:gridCol w:w="181"/>
            <w:gridCol w:w="2597"/>
            <w:gridCol w:w="56"/>
          </w:tblGrid>
        </w:tblGridChange>
      </w:tblGrid>
      <w:tr w:rsidR="00782AB3" w:rsidRPr="001C7BDB" w14:paraId="3895D356" w14:textId="77777777" w:rsidTr="001C7BDB">
        <w:trPr>
          <w:tblHeader/>
          <w:jc w:val="center"/>
          <w:ins w:id="230" w:author="Mariestella Kago" w:date="2025-05-08T19:21:00Z"/>
          <w:trPrChange w:id="231" w:author="Mariestella Kago" w:date="2025-05-12T11:41:00Z">
            <w:trPr>
              <w:tblHeader/>
              <w:jc w:val="center"/>
            </w:trPr>
          </w:trPrChange>
        </w:trPr>
        <w:tc>
          <w:tcPr>
            <w:tcW w:w="1303" w:type="pct"/>
            <w:shd w:val="clear" w:color="auto" w:fill="E7E6E6" w:themeFill="background2"/>
            <w:tcPrChange w:id="232" w:author="Mariestella Kago" w:date="2025-05-12T11:41:00Z">
              <w:tcPr>
                <w:tcW w:w="978" w:type="pct"/>
                <w:tcBorders>
                  <w:top w:val="single" w:sz="4" w:space="0" w:color="auto"/>
                  <w:left w:val="single" w:sz="4" w:space="0" w:color="auto"/>
                  <w:bottom w:val="single" w:sz="4" w:space="0" w:color="auto"/>
                  <w:right w:val="single" w:sz="4" w:space="0" w:color="auto"/>
                </w:tcBorders>
                <w:shd w:val="clear" w:color="auto" w:fill="E7E6E6" w:themeFill="background2"/>
              </w:tcPr>
            </w:tcPrChange>
          </w:tcPr>
          <w:p w14:paraId="684FC041" w14:textId="73EE8127" w:rsidR="00782AB3" w:rsidRPr="001C7BDB" w:rsidRDefault="00F609E4" w:rsidP="00782AB3">
            <w:pPr>
              <w:spacing w:after="0" w:line="240" w:lineRule="auto"/>
              <w:jc w:val="center"/>
              <w:rPr>
                <w:ins w:id="233" w:author="Mariestella Kago" w:date="2025-05-08T19:21:00Z"/>
                <w:rFonts w:ascii="Calibri" w:eastAsia="SimSun" w:hAnsi="Calibri" w:cs="Calibri"/>
                <w:iCs/>
                <w:sz w:val="20"/>
                <w:szCs w:val="20"/>
                <w:highlight w:val="yellow"/>
                <w:rPrChange w:id="234" w:author="Mariestella Kago" w:date="2025-05-12T11:41:00Z">
                  <w:rPr>
                    <w:ins w:id="235" w:author="Mariestella Kago" w:date="2025-05-08T19:21:00Z"/>
                    <w:rFonts w:ascii="Calibri" w:eastAsia="SimSun" w:hAnsi="Calibri" w:cs="Times New Roman"/>
                    <w:i/>
                    <w:sz w:val="20"/>
                    <w:szCs w:val="20"/>
                    <w:highlight w:val="yellow"/>
                  </w:rPr>
                </w:rPrChange>
              </w:rPr>
            </w:pPr>
            <w:ins w:id="236" w:author="Mariestella Kago" w:date="2025-05-08T20:00:00Z">
              <w:r w:rsidRPr="001C7BDB">
                <w:rPr>
                  <w:rFonts w:ascii="Calibri" w:hAnsi="Calibri" w:cs="Calibri"/>
                  <w:b/>
                  <w:sz w:val="20"/>
                  <w:szCs w:val="20"/>
                  <w:lang w:val="en-GB"/>
                  <w:rPrChange w:id="237" w:author="Mariestella Kago" w:date="2025-05-12T11:41:00Z">
                    <w:rPr>
                      <w:rFonts w:ascii="Aptos Display" w:hAnsi="Aptos Display" w:cs="Arial"/>
                      <w:b/>
                      <w:sz w:val="20"/>
                      <w:szCs w:val="20"/>
                      <w:lang w:val="en-GB"/>
                    </w:rPr>
                  </w:rPrChange>
                </w:rPr>
                <w:t>Risk</w:t>
              </w:r>
            </w:ins>
          </w:p>
        </w:tc>
        <w:tc>
          <w:tcPr>
            <w:tcW w:w="464" w:type="pct"/>
            <w:shd w:val="clear" w:color="auto" w:fill="E7E6E6" w:themeFill="background2"/>
            <w:tcPrChange w:id="238" w:author="Mariestella Kago" w:date="2025-05-12T11:41:00Z">
              <w:tcPr>
                <w:tcW w:w="550" w:type="pct"/>
                <w:gridSpan w:val="3"/>
                <w:tcBorders>
                  <w:top w:val="single" w:sz="4" w:space="0" w:color="auto"/>
                  <w:left w:val="single" w:sz="4" w:space="0" w:color="auto"/>
                  <w:bottom w:val="single" w:sz="4" w:space="0" w:color="auto"/>
                  <w:right w:val="single" w:sz="4" w:space="0" w:color="auto"/>
                </w:tcBorders>
                <w:shd w:val="clear" w:color="auto" w:fill="E7E6E6" w:themeFill="background2"/>
              </w:tcPr>
            </w:tcPrChange>
          </w:tcPr>
          <w:p w14:paraId="568F6430" w14:textId="0433C2AF" w:rsidR="00782AB3" w:rsidRPr="001C7BDB" w:rsidRDefault="00F609E4" w:rsidP="00782AB3">
            <w:pPr>
              <w:spacing w:after="0" w:line="240" w:lineRule="auto"/>
              <w:jc w:val="center"/>
              <w:rPr>
                <w:ins w:id="239" w:author="Mariestella Kago" w:date="2025-05-08T19:21:00Z"/>
                <w:rFonts w:ascii="Calibri" w:hAnsi="Calibri" w:cs="Calibri"/>
                <w:sz w:val="20"/>
                <w:szCs w:val="20"/>
                <w:lang w:val="en-GB"/>
                <w:rPrChange w:id="240" w:author="Mariestella Kago" w:date="2025-05-12T11:41:00Z">
                  <w:rPr>
                    <w:ins w:id="241" w:author="Mariestella Kago" w:date="2025-05-08T19:21:00Z"/>
                    <w:rFonts w:cstheme="minorHAnsi"/>
                    <w:sz w:val="20"/>
                    <w:szCs w:val="20"/>
                    <w:lang w:val="en-GB"/>
                  </w:rPr>
                </w:rPrChange>
              </w:rPr>
            </w:pPr>
            <w:ins w:id="242" w:author="Mariestella Kago" w:date="2025-05-08T20:00:00Z">
              <w:r w:rsidRPr="001C7BDB">
                <w:rPr>
                  <w:rFonts w:ascii="Calibri" w:hAnsi="Calibri" w:cs="Calibri"/>
                  <w:b/>
                  <w:sz w:val="20"/>
                  <w:szCs w:val="20"/>
                  <w:lang w:val="en-GB"/>
                  <w:rPrChange w:id="243" w:author="Mariestella Kago" w:date="2025-05-12T11:41:00Z">
                    <w:rPr>
                      <w:rFonts w:ascii="Aptos Display" w:hAnsi="Aptos Display" w:cs="Arial"/>
                      <w:b/>
                      <w:sz w:val="20"/>
                      <w:szCs w:val="20"/>
                      <w:lang w:val="en-GB"/>
                    </w:rPr>
                  </w:rPrChange>
                </w:rPr>
                <w:t>Level</w:t>
              </w:r>
            </w:ins>
          </w:p>
        </w:tc>
        <w:tc>
          <w:tcPr>
            <w:tcW w:w="1837" w:type="pct"/>
            <w:shd w:val="clear" w:color="auto" w:fill="E7E6E6" w:themeFill="background2"/>
            <w:tcPrChange w:id="244" w:author="Mariestella Kago" w:date="2025-05-12T11:41:00Z">
              <w:tcPr>
                <w:tcW w:w="1954" w:type="pct"/>
                <w:gridSpan w:val="2"/>
                <w:tcBorders>
                  <w:top w:val="single" w:sz="4" w:space="0" w:color="auto"/>
                  <w:left w:val="single" w:sz="4" w:space="0" w:color="auto"/>
                  <w:bottom w:val="single" w:sz="4" w:space="0" w:color="auto"/>
                  <w:right w:val="single" w:sz="4" w:space="0" w:color="auto"/>
                </w:tcBorders>
                <w:shd w:val="clear" w:color="auto" w:fill="E7E6E6" w:themeFill="background2"/>
              </w:tcPr>
            </w:tcPrChange>
          </w:tcPr>
          <w:p w14:paraId="560378D3" w14:textId="2D537AB6" w:rsidR="00782AB3" w:rsidRPr="001C7BDB" w:rsidRDefault="00F609E4" w:rsidP="00782AB3">
            <w:pPr>
              <w:spacing w:after="0" w:line="240" w:lineRule="auto"/>
              <w:jc w:val="center"/>
              <w:rPr>
                <w:ins w:id="245" w:author="Mariestella Kago" w:date="2025-05-08T19:21:00Z"/>
                <w:rFonts w:ascii="Calibri" w:hAnsi="Calibri" w:cs="Calibri"/>
                <w:sz w:val="20"/>
                <w:szCs w:val="20"/>
                <w:lang w:val="en-GB"/>
                <w:rPrChange w:id="246" w:author="Mariestella Kago" w:date="2025-05-12T11:41:00Z">
                  <w:rPr>
                    <w:ins w:id="247" w:author="Mariestella Kago" w:date="2025-05-08T19:21:00Z"/>
                    <w:rFonts w:cstheme="minorHAnsi"/>
                    <w:sz w:val="20"/>
                    <w:szCs w:val="20"/>
                    <w:lang w:val="en-GB"/>
                  </w:rPr>
                </w:rPrChange>
              </w:rPr>
            </w:pPr>
            <w:ins w:id="248" w:author="Mariestella Kago" w:date="2025-05-08T20:00:00Z">
              <w:r w:rsidRPr="001C7BDB">
                <w:rPr>
                  <w:rFonts w:ascii="Calibri" w:hAnsi="Calibri" w:cs="Calibri"/>
                  <w:b/>
                  <w:sz w:val="20"/>
                  <w:szCs w:val="20"/>
                  <w:lang w:val="en-GB"/>
                  <w:rPrChange w:id="249" w:author="Mariestella Kago" w:date="2025-05-12T11:41:00Z">
                    <w:rPr>
                      <w:rFonts w:ascii="Aptos Display" w:hAnsi="Aptos Display" w:cs="Arial"/>
                      <w:b/>
                      <w:sz w:val="20"/>
                      <w:szCs w:val="20"/>
                      <w:lang w:val="en-GB"/>
                    </w:rPr>
                  </w:rPrChange>
                </w:rPr>
                <w:t>Mitigation measure</w:t>
              </w:r>
            </w:ins>
          </w:p>
        </w:tc>
        <w:tc>
          <w:tcPr>
            <w:tcW w:w="1396" w:type="pct"/>
            <w:shd w:val="clear" w:color="auto" w:fill="E7E6E6" w:themeFill="background2"/>
            <w:tcPrChange w:id="250" w:author="Mariestella Kago" w:date="2025-05-12T11:41:00Z">
              <w:tcPr>
                <w:tcW w:w="1512" w:type="pct"/>
                <w:gridSpan w:val="3"/>
                <w:tcBorders>
                  <w:top w:val="single" w:sz="4" w:space="0" w:color="auto"/>
                  <w:left w:val="single" w:sz="4" w:space="0" w:color="auto"/>
                  <w:bottom w:val="single" w:sz="4" w:space="0" w:color="auto"/>
                  <w:right w:val="single" w:sz="4" w:space="0" w:color="auto"/>
                </w:tcBorders>
                <w:shd w:val="clear" w:color="auto" w:fill="E7E6E6" w:themeFill="background2"/>
              </w:tcPr>
            </w:tcPrChange>
          </w:tcPr>
          <w:p w14:paraId="5E3F2C5D" w14:textId="41A8B1FC" w:rsidR="00782AB3" w:rsidRPr="001C7BDB" w:rsidRDefault="00F609E4" w:rsidP="00782AB3">
            <w:pPr>
              <w:spacing w:after="0" w:line="240" w:lineRule="auto"/>
              <w:jc w:val="center"/>
              <w:rPr>
                <w:ins w:id="251" w:author="Mariestella Kago" w:date="2025-05-08T19:21:00Z"/>
                <w:rFonts w:ascii="Calibri" w:hAnsi="Calibri" w:cs="Calibri"/>
                <w:sz w:val="20"/>
                <w:szCs w:val="20"/>
                <w:lang w:val="en-GB"/>
                <w:rPrChange w:id="252" w:author="Mariestella Kago" w:date="2025-05-12T11:41:00Z">
                  <w:rPr>
                    <w:ins w:id="253" w:author="Mariestella Kago" w:date="2025-05-08T19:21:00Z"/>
                    <w:rFonts w:cstheme="minorHAnsi"/>
                    <w:sz w:val="20"/>
                    <w:szCs w:val="20"/>
                    <w:lang w:val="en-GB"/>
                  </w:rPr>
                </w:rPrChange>
              </w:rPr>
            </w:pPr>
            <w:ins w:id="254" w:author="Mariestella Kago" w:date="2025-05-08T20:00:00Z">
              <w:r w:rsidRPr="001C7BDB">
                <w:rPr>
                  <w:rFonts w:ascii="Calibri" w:hAnsi="Calibri" w:cs="Calibri"/>
                  <w:b/>
                  <w:sz w:val="20"/>
                  <w:szCs w:val="20"/>
                  <w:lang w:val="en-GB"/>
                  <w:rPrChange w:id="255" w:author="Mariestella Kago" w:date="2025-05-12T11:41:00Z">
                    <w:rPr>
                      <w:rFonts w:ascii="Aptos Display" w:hAnsi="Aptos Display" w:cs="Arial"/>
                      <w:b/>
                      <w:sz w:val="20"/>
                      <w:szCs w:val="20"/>
                      <w:lang w:val="en-GB"/>
                    </w:rPr>
                  </w:rPrChange>
                </w:rPr>
                <w:t>Risk appetite</w:t>
              </w:r>
            </w:ins>
          </w:p>
        </w:tc>
      </w:tr>
      <w:tr w:rsidR="00F609E4" w:rsidRPr="001C7BDB" w14:paraId="1BD07F4A" w14:textId="77777777" w:rsidTr="001C7BDB">
        <w:tblPrEx>
          <w:jc w:val="left"/>
          <w:tblCellSpacing w:w="15" w:type="dxa"/>
          <w:tblCellMar>
            <w:top w:w="15" w:type="dxa"/>
            <w:left w:w="15" w:type="dxa"/>
            <w:bottom w:w="15" w:type="dxa"/>
            <w:right w:w="15" w:type="dxa"/>
          </w:tblCellMar>
          <w:tblPrExChange w:id="256"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257" w:author="Mariestella Kago" w:date="2025-05-08T19:45:00Z"/>
          <w:trPrChange w:id="258" w:author="Mariestella Kago" w:date="2025-05-12T11:41:00Z">
            <w:trPr>
              <w:gridAfter w:val="0"/>
              <w:tblCellSpacing w:w="15" w:type="dxa"/>
            </w:trPr>
          </w:trPrChange>
        </w:trPr>
        <w:tc>
          <w:tcPr>
            <w:tcW w:w="1303" w:type="pct"/>
            <w:vAlign w:val="center"/>
            <w:hideMark/>
            <w:tcPrChange w:id="259" w:author="Mariestella Kago" w:date="2025-05-12T11:41:00Z">
              <w:tcPr>
                <w:tcW w:w="0" w:type="auto"/>
                <w:gridSpan w:val="2"/>
                <w:vAlign w:val="center"/>
                <w:hideMark/>
              </w:tcPr>
            </w:tcPrChange>
          </w:tcPr>
          <w:p w14:paraId="6AF58B89" w14:textId="48B784C8" w:rsidR="000625F2" w:rsidRPr="001C7BDB" w:rsidRDefault="000625F2">
            <w:pPr>
              <w:pStyle w:val="ListParagraph"/>
              <w:numPr>
                <w:ilvl w:val="0"/>
                <w:numId w:val="89"/>
              </w:numPr>
              <w:rPr>
                <w:ins w:id="260" w:author="Mariestella Kago" w:date="2025-05-08T19:45:00Z"/>
                <w:rFonts w:ascii="Calibri" w:eastAsia="Times New Roman" w:hAnsi="Calibri" w:cs="Calibri"/>
                <w:sz w:val="20"/>
                <w:szCs w:val="20"/>
                <w:lang w:eastAsia="ja-JP"/>
                <w:rPrChange w:id="261" w:author="Mariestella Kago" w:date="2025-05-12T11:41:00Z">
                  <w:rPr>
                    <w:ins w:id="262" w:author="Mariestella Kago" w:date="2025-05-08T19:45:00Z"/>
                    <w:lang w:eastAsia="ja-JP"/>
                  </w:rPr>
                </w:rPrChange>
              </w:rPr>
              <w:pPrChange w:id="263" w:author="Mariestella Kago" w:date="2025-05-08T19:46:00Z">
                <w:pPr>
                  <w:spacing w:after="0" w:line="240" w:lineRule="auto"/>
                </w:pPr>
              </w:pPrChange>
            </w:pPr>
            <w:ins w:id="264" w:author="Mariestella Kago" w:date="2025-05-08T19:45:00Z">
              <w:r w:rsidRPr="001C7BDB">
                <w:rPr>
                  <w:rFonts w:ascii="Calibri" w:eastAsia="Times New Roman" w:hAnsi="Calibri" w:cs="Calibri"/>
                  <w:sz w:val="20"/>
                  <w:szCs w:val="20"/>
                  <w:lang w:eastAsia="ja-JP"/>
                  <w:rPrChange w:id="265" w:author="Mariestella Kago" w:date="2025-05-12T11:41:00Z">
                    <w:rPr>
                      <w:lang w:eastAsia="ja-JP"/>
                    </w:rPr>
                  </w:rPrChange>
                </w:rPr>
                <w:t>Risk of exclusion of Indigenous Peoples and marginalized communities from stakeholder engagement processes</w:t>
              </w:r>
            </w:ins>
          </w:p>
        </w:tc>
        <w:tc>
          <w:tcPr>
            <w:tcW w:w="464" w:type="pct"/>
            <w:vAlign w:val="center"/>
            <w:hideMark/>
            <w:tcPrChange w:id="266" w:author="Mariestella Kago" w:date="2025-05-12T11:41:00Z">
              <w:tcPr>
                <w:tcW w:w="0" w:type="auto"/>
                <w:gridSpan w:val="3"/>
                <w:vAlign w:val="center"/>
                <w:hideMark/>
              </w:tcPr>
            </w:tcPrChange>
          </w:tcPr>
          <w:p w14:paraId="68F6F4D6" w14:textId="77777777" w:rsidR="000625F2" w:rsidRPr="001C7BDB" w:rsidRDefault="000625F2" w:rsidP="000625F2">
            <w:pPr>
              <w:spacing w:after="0" w:line="240" w:lineRule="auto"/>
              <w:rPr>
                <w:ins w:id="267" w:author="Mariestella Kago" w:date="2025-05-08T19:45:00Z"/>
                <w:rFonts w:ascii="Calibri" w:eastAsia="Times New Roman" w:hAnsi="Calibri" w:cs="Calibri"/>
                <w:sz w:val="20"/>
                <w:szCs w:val="20"/>
                <w:lang w:eastAsia="ja-JP"/>
                <w:rPrChange w:id="268" w:author="Mariestella Kago" w:date="2025-05-12T11:41:00Z">
                  <w:rPr>
                    <w:ins w:id="269" w:author="Mariestella Kago" w:date="2025-05-08T19:45:00Z"/>
                    <w:rFonts w:ascii="Times New Roman" w:eastAsia="Times New Roman" w:hAnsi="Times New Roman" w:cs="Times New Roman"/>
                    <w:sz w:val="24"/>
                    <w:szCs w:val="24"/>
                    <w:lang w:eastAsia="ja-JP"/>
                  </w:rPr>
                </w:rPrChange>
              </w:rPr>
            </w:pPr>
            <w:ins w:id="270" w:author="Mariestella Kago" w:date="2025-05-08T19:45:00Z">
              <w:r w:rsidRPr="001C7BDB">
                <w:rPr>
                  <w:rFonts w:ascii="Calibri" w:eastAsia="Times New Roman" w:hAnsi="Calibri" w:cs="Calibri"/>
                  <w:sz w:val="20"/>
                  <w:szCs w:val="20"/>
                  <w:lang w:eastAsia="ja-JP"/>
                  <w:rPrChange w:id="271" w:author="Mariestella Kago" w:date="2025-05-12T11:41:00Z">
                    <w:rPr>
                      <w:rFonts w:ascii="Times New Roman" w:eastAsia="Times New Roman" w:hAnsi="Times New Roman" w:cs="Times New Roman"/>
                      <w:sz w:val="24"/>
                      <w:szCs w:val="24"/>
                      <w:lang w:eastAsia="ja-JP"/>
                    </w:rPr>
                  </w:rPrChange>
                </w:rPr>
                <w:t>Moderate</w:t>
              </w:r>
            </w:ins>
          </w:p>
        </w:tc>
        <w:tc>
          <w:tcPr>
            <w:tcW w:w="3388" w:type="dxa"/>
            <w:vAlign w:val="center"/>
            <w:hideMark/>
            <w:tcPrChange w:id="272" w:author="Mariestella Kago" w:date="2025-05-12T11:41:00Z">
              <w:tcPr>
                <w:tcW w:w="0" w:type="auto"/>
                <w:gridSpan w:val="2"/>
                <w:vAlign w:val="center"/>
                <w:hideMark/>
              </w:tcPr>
            </w:tcPrChange>
          </w:tcPr>
          <w:p w14:paraId="651BAF80" w14:textId="77777777" w:rsidR="000625F2" w:rsidRPr="001C7BDB" w:rsidRDefault="000625F2" w:rsidP="000625F2">
            <w:pPr>
              <w:spacing w:after="0" w:line="240" w:lineRule="auto"/>
              <w:rPr>
                <w:ins w:id="273" w:author="Mariestella Kago" w:date="2025-05-08T19:45:00Z"/>
                <w:rFonts w:ascii="Calibri" w:eastAsia="Times New Roman" w:hAnsi="Calibri" w:cs="Calibri"/>
                <w:sz w:val="20"/>
                <w:szCs w:val="20"/>
                <w:lang w:eastAsia="ja-JP"/>
                <w:rPrChange w:id="274" w:author="Mariestella Kago" w:date="2025-05-12T11:41:00Z">
                  <w:rPr>
                    <w:ins w:id="275" w:author="Mariestella Kago" w:date="2025-05-08T19:45:00Z"/>
                    <w:rFonts w:ascii="Times New Roman" w:eastAsia="Times New Roman" w:hAnsi="Times New Roman" w:cs="Times New Roman"/>
                    <w:sz w:val="24"/>
                    <w:szCs w:val="24"/>
                    <w:lang w:eastAsia="ja-JP"/>
                  </w:rPr>
                </w:rPrChange>
              </w:rPr>
            </w:pPr>
            <w:ins w:id="276" w:author="Mariestella Kago" w:date="2025-05-08T19:45:00Z">
              <w:r w:rsidRPr="001C7BDB">
                <w:rPr>
                  <w:rFonts w:ascii="Calibri" w:eastAsia="Times New Roman" w:hAnsi="Calibri" w:cs="Calibri"/>
                  <w:sz w:val="20"/>
                  <w:szCs w:val="20"/>
                  <w:lang w:eastAsia="ja-JP"/>
                  <w:rPrChange w:id="277" w:author="Mariestella Kago" w:date="2025-05-12T11:41:00Z">
                    <w:rPr>
                      <w:rFonts w:ascii="Times New Roman" w:eastAsia="Times New Roman" w:hAnsi="Times New Roman" w:cs="Times New Roman"/>
                      <w:sz w:val="24"/>
                      <w:szCs w:val="24"/>
                      <w:lang w:eastAsia="ja-JP"/>
                    </w:rPr>
                  </w:rPrChange>
                </w:rPr>
                <w:t>Conduct inclusive stakeholder mapping, targeted outreach, and inclusive dialogue sessions guided by global coordination support</w:t>
              </w:r>
            </w:ins>
          </w:p>
        </w:tc>
        <w:tc>
          <w:tcPr>
            <w:tcW w:w="2552" w:type="dxa"/>
            <w:vAlign w:val="center"/>
            <w:hideMark/>
            <w:tcPrChange w:id="278" w:author="Mariestella Kago" w:date="2025-05-12T11:41:00Z">
              <w:tcPr>
                <w:tcW w:w="0" w:type="auto"/>
                <w:vAlign w:val="center"/>
                <w:hideMark/>
              </w:tcPr>
            </w:tcPrChange>
          </w:tcPr>
          <w:p w14:paraId="7228A1B5" w14:textId="77777777" w:rsidR="000625F2" w:rsidRPr="001C7BDB" w:rsidRDefault="000625F2" w:rsidP="000625F2">
            <w:pPr>
              <w:spacing w:after="0" w:line="240" w:lineRule="auto"/>
              <w:rPr>
                <w:ins w:id="279" w:author="Mariestella Kago" w:date="2025-05-08T19:45:00Z"/>
                <w:rFonts w:ascii="Calibri" w:eastAsia="Times New Roman" w:hAnsi="Calibri" w:cs="Calibri"/>
                <w:sz w:val="20"/>
                <w:szCs w:val="20"/>
                <w:lang w:eastAsia="ja-JP"/>
                <w:rPrChange w:id="280" w:author="Mariestella Kago" w:date="2025-05-12T11:41:00Z">
                  <w:rPr>
                    <w:ins w:id="281" w:author="Mariestella Kago" w:date="2025-05-08T19:45:00Z"/>
                    <w:rFonts w:ascii="Times New Roman" w:eastAsia="Times New Roman" w:hAnsi="Times New Roman" w:cs="Times New Roman"/>
                    <w:sz w:val="24"/>
                    <w:szCs w:val="24"/>
                    <w:lang w:eastAsia="ja-JP"/>
                  </w:rPr>
                </w:rPrChange>
              </w:rPr>
            </w:pPr>
            <w:ins w:id="282" w:author="Mariestella Kago" w:date="2025-05-08T19:45:00Z">
              <w:r w:rsidRPr="001C7BDB">
                <w:rPr>
                  <w:rFonts w:ascii="Calibri" w:eastAsia="Times New Roman" w:hAnsi="Calibri" w:cs="Calibri"/>
                  <w:sz w:val="20"/>
                  <w:szCs w:val="20"/>
                  <w:lang w:eastAsia="ja-JP"/>
                  <w:rPrChange w:id="283" w:author="Mariestella Kago" w:date="2025-05-12T11:41:00Z">
                    <w:rPr>
                      <w:rFonts w:ascii="Times New Roman" w:eastAsia="Times New Roman" w:hAnsi="Times New Roman" w:cs="Times New Roman"/>
                      <w:sz w:val="24"/>
                      <w:szCs w:val="24"/>
                      <w:lang w:eastAsia="ja-JP"/>
                    </w:rPr>
                  </w:rPrChange>
                </w:rPr>
                <w:t>Cautious. Proactive steps will be taken to ensure no group is left behind in national assessments or consultations.</w:t>
              </w:r>
            </w:ins>
          </w:p>
        </w:tc>
      </w:tr>
      <w:tr w:rsidR="00F609E4" w:rsidRPr="001C7BDB" w14:paraId="3CBB681C" w14:textId="77777777" w:rsidTr="001C7BDB">
        <w:tblPrEx>
          <w:jc w:val="left"/>
          <w:tblCellSpacing w:w="15" w:type="dxa"/>
          <w:tblCellMar>
            <w:top w:w="15" w:type="dxa"/>
            <w:left w:w="15" w:type="dxa"/>
            <w:bottom w:w="15" w:type="dxa"/>
            <w:right w:w="15" w:type="dxa"/>
          </w:tblCellMar>
          <w:tblPrExChange w:id="284"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285" w:author="Mariestella Kago" w:date="2025-05-08T19:45:00Z"/>
          <w:trPrChange w:id="286" w:author="Mariestella Kago" w:date="2025-05-12T11:41:00Z">
            <w:trPr>
              <w:gridAfter w:val="0"/>
              <w:tblCellSpacing w:w="15" w:type="dxa"/>
            </w:trPr>
          </w:trPrChange>
        </w:trPr>
        <w:tc>
          <w:tcPr>
            <w:tcW w:w="1303" w:type="pct"/>
            <w:vAlign w:val="center"/>
            <w:hideMark/>
            <w:tcPrChange w:id="287" w:author="Mariestella Kago" w:date="2025-05-12T11:41:00Z">
              <w:tcPr>
                <w:tcW w:w="0" w:type="auto"/>
                <w:gridSpan w:val="2"/>
                <w:vAlign w:val="center"/>
                <w:hideMark/>
              </w:tcPr>
            </w:tcPrChange>
          </w:tcPr>
          <w:p w14:paraId="28AFE7F7" w14:textId="0415F92D" w:rsidR="000625F2" w:rsidRPr="001C7BDB" w:rsidRDefault="000625F2">
            <w:pPr>
              <w:pStyle w:val="ListParagraph"/>
              <w:numPr>
                <w:ilvl w:val="0"/>
                <w:numId w:val="89"/>
              </w:numPr>
              <w:rPr>
                <w:ins w:id="288" w:author="Mariestella Kago" w:date="2025-05-08T19:45:00Z"/>
                <w:rFonts w:ascii="Calibri" w:eastAsia="Times New Roman" w:hAnsi="Calibri" w:cs="Calibri"/>
                <w:sz w:val="20"/>
                <w:szCs w:val="20"/>
                <w:lang w:eastAsia="ja-JP"/>
                <w:rPrChange w:id="289" w:author="Mariestella Kago" w:date="2025-05-12T11:41:00Z">
                  <w:rPr>
                    <w:ins w:id="290" w:author="Mariestella Kago" w:date="2025-05-08T19:45:00Z"/>
                    <w:lang w:eastAsia="ja-JP"/>
                  </w:rPr>
                </w:rPrChange>
              </w:rPr>
              <w:pPrChange w:id="291" w:author="Mariestella Kago" w:date="2025-05-08T19:46:00Z">
                <w:pPr>
                  <w:spacing w:after="0" w:line="240" w:lineRule="auto"/>
                </w:pPr>
              </w:pPrChange>
            </w:pPr>
            <w:ins w:id="292" w:author="Mariestella Kago" w:date="2025-05-08T19:45:00Z">
              <w:r w:rsidRPr="001C7BDB">
                <w:rPr>
                  <w:rFonts w:ascii="Calibri" w:eastAsia="Times New Roman" w:hAnsi="Calibri" w:cs="Calibri"/>
                  <w:sz w:val="20"/>
                  <w:szCs w:val="20"/>
                  <w:lang w:eastAsia="ja-JP"/>
                  <w:rPrChange w:id="293" w:author="Mariestella Kago" w:date="2025-05-12T11:41:00Z">
                    <w:rPr>
                      <w:lang w:eastAsia="ja-JP"/>
                    </w:rPr>
                  </w:rPrChange>
                </w:rPr>
                <w:t>Exclusion or limited participation of under-represented stakeholders may lead to grievances</w:t>
              </w:r>
            </w:ins>
          </w:p>
        </w:tc>
        <w:tc>
          <w:tcPr>
            <w:tcW w:w="464" w:type="pct"/>
            <w:vAlign w:val="center"/>
            <w:hideMark/>
            <w:tcPrChange w:id="294" w:author="Mariestella Kago" w:date="2025-05-12T11:41:00Z">
              <w:tcPr>
                <w:tcW w:w="0" w:type="auto"/>
                <w:gridSpan w:val="3"/>
                <w:vAlign w:val="center"/>
                <w:hideMark/>
              </w:tcPr>
            </w:tcPrChange>
          </w:tcPr>
          <w:p w14:paraId="7F62BD67" w14:textId="77777777" w:rsidR="000625F2" w:rsidRPr="001C7BDB" w:rsidRDefault="000625F2" w:rsidP="000625F2">
            <w:pPr>
              <w:spacing w:after="0" w:line="240" w:lineRule="auto"/>
              <w:rPr>
                <w:ins w:id="295" w:author="Mariestella Kago" w:date="2025-05-08T19:45:00Z"/>
                <w:rFonts w:ascii="Calibri" w:eastAsia="Times New Roman" w:hAnsi="Calibri" w:cs="Calibri"/>
                <w:sz w:val="20"/>
                <w:szCs w:val="20"/>
                <w:lang w:eastAsia="ja-JP"/>
                <w:rPrChange w:id="296" w:author="Mariestella Kago" w:date="2025-05-12T11:41:00Z">
                  <w:rPr>
                    <w:ins w:id="297" w:author="Mariestella Kago" w:date="2025-05-08T19:45:00Z"/>
                    <w:rFonts w:ascii="Times New Roman" w:eastAsia="Times New Roman" w:hAnsi="Times New Roman" w:cs="Times New Roman"/>
                    <w:sz w:val="24"/>
                    <w:szCs w:val="24"/>
                    <w:lang w:eastAsia="ja-JP"/>
                  </w:rPr>
                </w:rPrChange>
              </w:rPr>
            </w:pPr>
            <w:ins w:id="298" w:author="Mariestella Kago" w:date="2025-05-08T19:45:00Z">
              <w:r w:rsidRPr="001C7BDB">
                <w:rPr>
                  <w:rFonts w:ascii="Calibri" w:eastAsia="Times New Roman" w:hAnsi="Calibri" w:cs="Calibri"/>
                  <w:sz w:val="20"/>
                  <w:szCs w:val="20"/>
                  <w:lang w:eastAsia="ja-JP"/>
                  <w:rPrChange w:id="299" w:author="Mariestella Kago" w:date="2025-05-12T11:41:00Z">
                    <w:rPr>
                      <w:rFonts w:ascii="Times New Roman" w:eastAsia="Times New Roman" w:hAnsi="Times New Roman" w:cs="Times New Roman"/>
                      <w:sz w:val="24"/>
                      <w:szCs w:val="24"/>
                      <w:lang w:eastAsia="ja-JP"/>
                    </w:rPr>
                  </w:rPrChange>
                </w:rPr>
                <w:t>Moderate</w:t>
              </w:r>
            </w:ins>
          </w:p>
        </w:tc>
        <w:tc>
          <w:tcPr>
            <w:tcW w:w="3388" w:type="dxa"/>
            <w:vAlign w:val="center"/>
            <w:hideMark/>
            <w:tcPrChange w:id="300" w:author="Mariestella Kago" w:date="2025-05-12T11:41:00Z">
              <w:tcPr>
                <w:tcW w:w="0" w:type="auto"/>
                <w:gridSpan w:val="2"/>
                <w:vAlign w:val="center"/>
                <w:hideMark/>
              </w:tcPr>
            </w:tcPrChange>
          </w:tcPr>
          <w:p w14:paraId="0A090DFC" w14:textId="77777777" w:rsidR="000625F2" w:rsidRPr="001C7BDB" w:rsidRDefault="000625F2" w:rsidP="000625F2">
            <w:pPr>
              <w:spacing w:after="0" w:line="240" w:lineRule="auto"/>
              <w:rPr>
                <w:ins w:id="301" w:author="Mariestella Kago" w:date="2025-05-08T19:45:00Z"/>
                <w:rFonts w:ascii="Calibri" w:eastAsia="Times New Roman" w:hAnsi="Calibri" w:cs="Calibri"/>
                <w:sz w:val="20"/>
                <w:szCs w:val="20"/>
                <w:lang w:eastAsia="ja-JP"/>
                <w:rPrChange w:id="302" w:author="Mariestella Kago" w:date="2025-05-12T11:41:00Z">
                  <w:rPr>
                    <w:ins w:id="303" w:author="Mariestella Kago" w:date="2025-05-08T19:45:00Z"/>
                    <w:rFonts w:ascii="Times New Roman" w:eastAsia="Times New Roman" w:hAnsi="Times New Roman" w:cs="Times New Roman"/>
                    <w:sz w:val="24"/>
                    <w:szCs w:val="24"/>
                    <w:lang w:eastAsia="ja-JP"/>
                  </w:rPr>
                </w:rPrChange>
              </w:rPr>
            </w:pPr>
            <w:ins w:id="304" w:author="Mariestella Kago" w:date="2025-05-08T19:45:00Z">
              <w:r w:rsidRPr="001C7BDB">
                <w:rPr>
                  <w:rFonts w:ascii="Calibri" w:eastAsia="Times New Roman" w:hAnsi="Calibri" w:cs="Calibri"/>
                  <w:sz w:val="20"/>
                  <w:szCs w:val="20"/>
                  <w:lang w:eastAsia="ja-JP"/>
                  <w:rPrChange w:id="305" w:author="Mariestella Kago" w:date="2025-05-12T11:41:00Z">
                    <w:rPr>
                      <w:rFonts w:ascii="Times New Roman" w:eastAsia="Times New Roman" w:hAnsi="Times New Roman" w:cs="Times New Roman"/>
                      <w:sz w:val="24"/>
                      <w:szCs w:val="24"/>
                      <w:lang w:eastAsia="ja-JP"/>
                    </w:rPr>
                  </w:rPrChange>
                </w:rPr>
                <w:t>Develop, disseminate, and operationalize Grievance Redress Mechanisms and UNDP’s Accountability Mechanism across project phases</w:t>
              </w:r>
            </w:ins>
          </w:p>
        </w:tc>
        <w:tc>
          <w:tcPr>
            <w:tcW w:w="2552" w:type="dxa"/>
            <w:vAlign w:val="center"/>
            <w:hideMark/>
            <w:tcPrChange w:id="306" w:author="Mariestella Kago" w:date="2025-05-12T11:41:00Z">
              <w:tcPr>
                <w:tcW w:w="0" w:type="auto"/>
                <w:vAlign w:val="center"/>
                <w:hideMark/>
              </w:tcPr>
            </w:tcPrChange>
          </w:tcPr>
          <w:p w14:paraId="186A2FE0" w14:textId="77777777" w:rsidR="000625F2" w:rsidRPr="001C7BDB" w:rsidRDefault="000625F2" w:rsidP="000625F2">
            <w:pPr>
              <w:spacing w:after="0" w:line="240" w:lineRule="auto"/>
              <w:rPr>
                <w:ins w:id="307" w:author="Mariestella Kago" w:date="2025-05-08T19:45:00Z"/>
                <w:rFonts w:ascii="Calibri" w:eastAsia="Times New Roman" w:hAnsi="Calibri" w:cs="Calibri"/>
                <w:sz w:val="20"/>
                <w:szCs w:val="20"/>
                <w:lang w:eastAsia="ja-JP"/>
                <w:rPrChange w:id="308" w:author="Mariestella Kago" w:date="2025-05-12T11:41:00Z">
                  <w:rPr>
                    <w:ins w:id="309" w:author="Mariestella Kago" w:date="2025-05-08T19:45:00Z"/>
                    <w:rFonts w:ascii="Times New Roman" w:eastAsia="Times New Roman" w:hAnsi="Times New Roman" w:cs="Times New Roman"/>
                    <w:sz w:val="24"/>
                    <w:szCs w:val="24"/>
                    <w:lang w:eastAsia="ja-JP"/>
                  </w:rPr>
                </w:rPrChange>
              </w:rPr>
            </w:pPr>
            <w:ins w:id="310" w:author="Mariestella Kago" w:date="2025-05-08T19:45:00Z">
              <w:r w:rsidRPr="001C7BDB">
                <w:rPr>
                  <w:rFonts w:ascii="Calibri" w:eastAsia="Times New Roman" w:hAnsi="Calibri" w:cs="Calibri"/>
                  <w:sz w:val="20"/>
                  <w:szCs w:val="20"/>
                  <w:lang w:eastAsia="ja-JP"/>
                  <w:rPrChange w:id="311" w:author="Mariestella Kago" w:date="2025-05-12T11:41:00Z">
                    <w:rPr>
                      <w:rFonts w:ascii="Times New Roman" w:eastAsia="Times New Roman" w:hAnsi="Times New Roman" w:cs="Times New Roman"/>
                      <w:sz w:val="24"/>
                      <w:szCs w:val="24"/>
                      <w:lang w:eastAsia="ja-JP"/>
                    </w:rPr>
                  </w:rPrChange>
                </w:rPr>
                <w:t>Cautious. Strong accountability systems will mitigate tension and ensure project legitimacy.</w:t>
              </w:r>
            </w:ins>
          </w:p>
        </w:tc>
      </w:tr>
      <w:tr w:rsidR="00F609E4" w:rsidRPr="001C7BDB" w14:paraId="76B7EC4D" w14:textId="77777777" w:rsidTr="001C7BDB">
        <w:tblPrEx>
          <w:jc w:val="left"/>
          <w:tblCellSpacing w:w="15" w:type="dxa"/>
          <w:tblCellMar>
            <w:top w:w="15" w:type="dxa"/>
            <w:left w:w="15" w:type="dxa"/>
            <w:bottom w:w="15" w:type="dxa"/>
            <w:right w:w="15" w:type="dxa"/>
          </w:tblCellMar>
          <w:tblPrExChange w:id="312"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313" w:author="Mariestella Kago" w:date="2025-05-08T19:45:00Z"/>
          <w:trPrChange w:id="314" w:author="Mariestella Kago" w:date="2025-05-12T11:41:00Z">
            <w:trPr>
              <w:gridAfter w:val="0"/>
              <w:tblCellSpacing w:w="15" w:type="dxa"/>
            </w:trPr>
          </w:trPrChange>
        </w:trPr>
        <w:tc>
          <w:tcPr>
            <w:tcW w:w="1303" w:type="pct"/>
            <w:vAlign w:val="center"/>
            <w:hideMark/>
            <w:tcPrChange w:id="315" w:author="Mariestella Kago" w:date="2025-05-12T11:41:00Z">
              <w:tcPr>
                <w:tcW w:w="0" w:type="auto"/>
                <w:gridSpan w:val="2"/>
                <w:vAlign w:val="center"/>
                <w:hideMark/>
              </w:tcPr>
            </w:tcPrChange>
          </w:tcPr>
          <w:p w14:paraId="7C95DBCD" w14:textId="0DB5AC35" w:rsidR="000625F2" w:rsidRPr="001C7BDB" w:rsidRDefault="000625F2">
            <w:pPr>
              <w:pStyle w:val="ListParagraph"/>
              <w:numPr>
                <w:ilvl w:val="0"/>
                <w:numId w:val="89"/>
              </w:numPr>
              <w:rPr>
                <w:ins w:id="316" w:author="Mariestella Kago" w:date="2025-05-08T19:45:00Z"/>
                <w:rFonts w:ascii="Calibri" w:eastAsia="Times New Roman" w:hAnsi="Calibri" w:cs="Calibri"/>
                <w:sz w:val="20"/>
                <w:szCs w:val="20"/>
                <w:lang w:eastAsia="ja-JP"/>
                <w:rPrChange w:id="317" w:author="Mariestella Kago" w:date="2025-05-12T11:41:00Z">
                  <w:rPr>
                    <w:ins w:id="318" w:author="Mariestella Kago" w:date="2025-05-08T19:45:00Z"/>
                    <w:lang w:eastAsia="ja-JP"/>
                  </w:rPr>
                </w:rPrChange>
              </w:rPr>
              <w:pPrChange w:id="319" w:author="Mariestella Kago" w:date="2025-05-08T19:46:00Z">
                <w:pPr>
                  <w:spacing w:after="0" w:line="240" w:lineRule="auto"/>
                </w:pPr>
              </w:pPrChange>
            </w:pPr>
            <w:ins w:id="320" w:author="Mariestella Kago" w:date="2025-05-08T19:45:00Z">
              <w:r w:rsidRPr="001C7BDB">
                <w:rPr>
                  <w:rFonts w:ascii="Calibri" w:eastAsia="Times New Roman" w:hAnsi="Calibri" w:cs="Calibri"/>
                  <w:sz w:val="20"/>
                  <w:szCs w:val="20"/>
                  <w:lang w:eastAsia="ja-JP"/>
                  <w:rPrChange w:id="321" w:author="Mariestella Kago" w:date="2025-05-12T11:41:00Z">
                    <w:rPr>
                      <w:lang w:eastAsia="ja-JP"/>
                    </w:rPr>
                  </w:rPrChange>
                </w:rPr>
                <w:lastRenderedPageBreak/>
                <w:t>Gender-related risks in assessments and consultations, perpetuating discrimination against women</w:t>
              </w:r>
            </w:ins>
          </w:p>
        </w:tc>
        <w:tc>
          <w:tcPr>
            <w:tcW w:w="464" w:type="pct"/>
            <w:vAlign w:val="center"/>
            <w:hideMark/>
            <w:tcPrChange w:id="322" w:author="Mariestella Kago" w:date="2025-05-12T11:41:00Z">
              <w:tcPr>
                <w:tcW w:w="0" w:type="auto"/>
                <w:gridSpan w:val="3"/>
                <w:vAlign w:val="center"/>
                <w:hideMark/>
              </w:tcPr>
            </w:tcPrChange>
          </w:tcPr>
          <w:p w14:paraId="1C1E3B50" w14:textId="77777777" w:rsidR="000625F2" w:rsidRPr="001C7BDB" w:rsidRDefault="000625F2" w:rsidP="000625F2">
            <w:pPr>
              <w:spacing w:after="0" w:line="240" w:lineRule="auto"/>
              <w:rPr>
                <w:ins w:id="323" w:author="Mariestella Kago" w:date="2025-05-08T19:45:00Z"/>
                <w:rFonts w:ascii="Calibri" w:eastAsia="Times New Roman" w:hAnsi="Calibri" w:cs="Calibri"/>
                <w:sz w:val="20"/>
                <w:szCs w:val="20"/>
                <w:lang w:eastAsia="ja-JP"/>
                <w:rPrChange w:id="324" w:author="Mariestella Kago" w:date="2025-05-12T11:41:00Z">
                  <w:rPr>
                    <w:ins w:id="325" w:author="Mariestella Kago" w:date="2025-05-08T19:45:00Z"/>
                    <w:rFonts w:ascii="Times New Roman" w:eastAsia="Times New Roman" w:hAnsi="Times New Roman" w:cs="Times New Roman"/>
                    <w:sz w:val="24"/>
                    <w:szCs w:val="24"/>
                    <w:lang w:eastAsia="ja-JP"/>
                  </w:rPr>
                </w:rPrChange>
              </w:rPr>
            </w:pPr>
            <w:ins w:id="326" w:author="Mariestella Kago" w:date="2025-05-08T19:45:00Z">
              <w:r w:rsidRPr="001C7BDB">
                <w:rPr>
                  <w:rFonts w:ascii="Calibri" w:eastAsia="Times New Roman" w:hAnsi="Calibri" w:cs="Calibri"/>
                  <w:sz w:val="20"/>
                  <w:szCs w:val="20"/>
                  <w:lang w:eastAsia="ja-JP"/>
                  <w:rPrChange w:id="327" w:author="Mariestella Kago" w:date="2025-05-12T11:41:00Z">
                    <w:rPr>
                      <w:rFonts w:ascii="Times New Roman" w:eastAsia="Times New Roman" w:hAnsi="Times New Roman" w:cs="Times New Roman"/>
                      <w:sz w:val="24"/>
                      <w:szCs w:val="24"/>
                      <w:lang w:eastAsia="ja-JP"/>
                    </w:rPr>
                  </w:rPrChange>
                </w:rPr>
                <w:t>Moderate</w:t>
              </w:r>
            </w:ins>
          </w:p>
        </w:tc>
        <w:tc>
          <w:tcPr>
            <w:tcW w:w="3388" w:type="dxa"/>
            <w:vAlign w:val="center"/>
            <w:hideMark/>
            <w:tcPrChange w:id="328" w:author="Mariestella Kago" w:date="2025-05-12T11:41:00Z">
              <w:tcPr>
                <w:tcW w:w="0" w:type="auto"/>
                <w:gridSpan w:val="2"/>
                <w:vAlign w:val="center"/>
                <w:hideMark/>
              </w:tcPr>
            </w:tcPrChange>
          </w:tcPr>
          <w:p w14:paraId="4ED63F02" w14:textId="77777777" w:rsidR="000625F2" w:rsidRPr="001C7BDB" w:rsidRDefault="000625F2" w:rsidP="000625F2">
            <w:pPr>
              <w:spacing w:after="0" w:line="240" w:lineRule="auto"/>
              <w:rPr>
                <w:ins w:id="329" w:author="Mariestella Kago" w:date="2025-05-08T19:45:00Z"/>
                <w:rFonts w:ascii="Calibri" w:eastAsia="Times New Roman" w:hAnsi="Calibri" w:cs="Calibri"/>
                <w:sz w:val="20"/>
                <w:szCs w:val="20"/>
                <w:lang w:eastAsia="ja-JP"/>
                <w:rPrChange w:id="330" w:author="Mariestella Kago" w:date="2025-05-12T11:41:00Z">
                  <w:rPr>
                    <w:ins w:id="331" w:author="Mariestella Kago" w:date="2025-05-08T19:45:00Z"/>
                    <w:rFonts w:ascii="Times New Roman" w:eastAsia="Times New Roman" w:hAnsi="Times New Roman" w:cs="Times New Roman"/>
                    <w:sz w:val="24"/>
                    <w:szCs w:val="24"/>
                    <w:lang w:eastAsia="ja-JP"/>
                  </w:rPr>
                </w:rPrChange>
              </w:rPr>
            </w:pPr>
            <w:ins w:id="332" w:author="Mariestella Kago" w:date="2025-05-08T19:45:00Z">
              <w:r w:rsidRPr="001C7BDB">
                <w:rPr>
                  <w:rFonts w:ascii="Calibri" w:eastAsia="Times New Roman" w:hAnsi="Calibri" w:cs="Calibri"/>
                  <w:sz w:val="20"/>
                  <w:szCs w:val="20"/>
                  <w:lang w:eastAsia="ja-JP"/>
                  <w:rPrChange w:id="333" w:author="Mariestella Kago" w:date="2025-05-12T11:41:00Z">
                    <w:rPr>
                      <w:rFonts w:ascii="Times New Roman" w:eastAsia="Times New Roman" w:hAnsi="Times New Roman" w:cs="Times New Roman"/>
                      <w:sz w:val="24"/>
                      <w:szCs w:val="24"/>
                      <w:lang w:eastAsia="ja-JP"/>
                    </w:rPr>
                  </w:rPrChange>
                </w:rPr>
                <w:t>Ensure gender mainstreaming throughout the assessment, supported by regional guidance and early integration of gender indicators</w:t>
              </w:r>
            </w:ins>
          </w:p>
        </w:tc>
        <w:tc>
          <w:tcPr>
            <w:tcW w:w="2552" w:type="dxa"/>
            <w:vAlign w:val="center"/>
            <w:hideMark/>
            <w:tcPrChange w:id="334" w:author="Mariestella Kago" w:date="2025-05-12T11:41:00Z">
              <w:tcPr>
                <w:tcW w:w="0" w:type="auto"/>
                <w:vAlign w:val="center"/>
                <w:hideMark/>
              </w:tcPr>
            </w:tcPrChange>
          </w:tcPr>
          <w:p w14:paraId="0C3C0C7E" w14:textId="77777777" w:rsidR="000625F2" w:rsidRPr="001C7BDB" w:rsidRDefault="000625F2" w:rsidP="000625F2">
            <w:pPr>
              <w:spacing w:after="0" w:line="240" w:lineRule="auto"/>
              <w:rPr>
                <w:ins w:id="335" w:author="Mariestella Kago" w:date="2025-05-08T19:45:00Z"/>
                <w:rFonts w:ascii="Calibri" w:eastAsia="Times New Roman" w:hAnsi="Calibri" w:cs="Calibri"/>
                <w:sz w:val="20"/>
                <w:szCs w:val="20"/>
                <w:lang w:eastAsia="ja-JP"/>
                <w:rPrChange w:id="336" w:author="Mariestella Kago" w:date="2025-05-12T11:41:00Z">
                  <w:rPr>
                    <w:ins w:id="337" w:author="Mariestella Kago" w:date="2025-05-08T19:45:00Z"/>
                    <w:rFonts w:ascii="Times New Roman" w:eastAsia="Times New Roman" w:hAnsi="Times New Roman" w:cs="Times New Roman"/>
                    <w:sz w:val="24"/>
                    <w:szCs w:val="24"/>
                    <w:lang w:eastAsia="ja-JP"/>
                  </w:rPr>
                </w:rPrChange>
              </w:rPr>
            </w:pPr>
            <w:ins w:id="338" w:author="Mariestella Kago" w:date="2025-05-08T19:45:00Z">
              <w:r w:rsidRPr="001C7BDB">
                <w:rPr>
                  <w:rFonts w:ascii="Calibri" w:eastAsia="Times New Roman" w:hAnsi="Calibri" w:cs="Calibri"/>
                  <w:sz w:val="20"/>
                  <w:szCs w:val="20"/>
                  <w:lang w:eastAsia="ja-JP"/>
                  <w:rPrChange w:id="339" w:author="Mariestella Kago" w:date="2025-05-12T11:41:00Z">
                    <w:rPr>
                      <w:rFonts w:ascii="Times New Roman" w:eastAsia="Times New Roman" w:hAnsi="Times New Roman" w:cs="Times New Roman"/>
                      <w:sz w:val="24"/>
                      <w:szCs w:val="24"/>
                      <w:lang w:eastAsia="ja-JP"/>
                    </w:rPr>
                  </w:rPrChange>
                </w:rPr>
                <w:t>Open. The project actively integrates gender analysis and equality frameworks.</w:t>
              </w:r>
            </w:ins>
          </w:p>
        </w:tc>
      </w:tr>
      <w:tr w:rsidR="00F609E4" w:rsidRPr="001C7BDB" w14:paraId="69F40D6D" w14:textId="77777777" w:rsidTr="001C7BDB">
        <w:tblPrEx>
          <w:jc w:val="left"/>
          <w:tblCellSpacing w:w="15" w:type="dxa"/>
          <w:tblCellMar>
            <w:top w:w="15" w:type="dxa"/>
            <w:left w:w="15" w:type="dxa"/>
            <w:bottom w:w="15" w:type="dxa"/>
            <w:right w:w="15" w:type="dxa"/>
          </w:tblCellMar>
          <w:tblPrExChange w:id="340"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341" w:author="Mariestella Kago" w:date="2025-05-08T19:45:00Z"/>
          <w:trPrChange w:id="342" w:author="Mariestella Kago" w:date="2025-05-12T11:41:00Z">
            <w:trPr>
              <w:gridAfter w:val="0"/>
              <w:tblCellSpacing w:w="15" w:type="dxa"/>
            </w:trPr>
          </w:trPrChange>
        </w:trPr>
        <w:tc>
          <w:tcPr>
            <w:tcW w:w="1303" w:type="pct"/>
            <w:vAlign w:val="center"/>
            <w:hideMark/>
            <w:tcPrChange w:id="343" w:author="Mariestella Kago" w:date="2025-05-12T11:41:00Z">
              <w:tcPr>
                <w:tcW w:w="0" w:type="auto"/>
                <w:gridSpan w:val="2"/>
                <w:vAlign w:val="center"/>
                <w:hideMark/>
              </w:tcPr>
            </w:tcPrChange>
          </w:tcPr>
          <w:p w14:paraId="08F13E76" w14:textId="0ECE216F" w:rsidR="000625F2" w:rsidRPr="001C7BDB" w:rsidRDefault="000625F2">
            <w:pPr>
              <w:pStyle w:val="ListParagraph"/>
              <w:numPr>
                <w:ilvl w:val="0"/>
                <w:numId w:val="89"/>
              </w:numPr>
              <w:rPr>
                <w:ins w:id="344" w:author="Mariestella Kago" w:date="2025-05-08T19:45:00Z"/>
                <w:rFonts w:ascii="Calibri" w:eastAsia="Times New Roman" w:hAnsi="Calibri" w:cs="Calibri"/>
                <w:sz w:val="20"/>
                <w:szCs w:val="20"/>
                <w:lang w:eastAsia="ja-JP"/>
                <w:rPrChange w:id="345" w:author="Mariestella Kago" w:date="2025-05-12T11:41:00Z">
                  <w:rPr>
                    <w:ins w:id="346" w:author="Mariestella Kago" w:date="2025-05-08T19:45:00Z"/>
                    <w:lang w:eastAsia="ja-JP"/>
                  </w:rPr>
                </w:rPrChange>
              </w:rPr>
              <w:pPrChange w:id="347" w:author="Mariestella Kago" w:date="2025-05-08T19:46:00Z">
                <w:pPr>
                  <w:spacing w:after="0" w:line="240" w:lineRule="auto"/>
                </w:pPr>
              </w:pPrChange>
            </w:pPr>
            <w:ins w:id="348" w:author="Mariestella Kago" w:date="2025-05-08T19:45:00Z">
              <w:r w:rsidRPr="001C7BDB">
                <w:rPr>
                  <w:rFonts w:ascii="Calibri" w:eastAsia="Times New Roman" w:hAnsi="Calibri" w:cs="Calibri"/>
                  <w:sz w:val="20"/>
                  <w:szCs w:val="20"/>
                  <w:lang w:eastAsia="ja-JP"/>
                  <w:rPrChange w:id="349" w:author="Mariestella Kago" w:date="2025-05-12T11:41:00Z">
                    <w:rPr>
                      <w:lang w:eastAsia="ja-JP"/>
                    </w:rPr>
                  </w:rPrChange>
                </w:rPr>
                <w:t>Limited integration of Indigenous Peoples’ perspectives in the BBNJ assessment</w:t>
              </w:r>
            </w:ins>
          </w:p>
        </w:tc>
        <w:tc>
          <w:tcPr>
            <w:tcW w:w="464" w:type="pct"/>
            <w:vAlign w:val="center"/>
            <w:hideMark/>
            <w:tcPrChange w:id="350" w:author="Mariestella Kago" w:date="2025-05-12T11:41:00Z">
              <w:tcPr>
                <w:tcW w:w="0" w:type="auto"/>
                <w:gridSpan w:val="3"/>
                <w:vAlign w:val="center"/>
                <w:hideMark/>
              </w:tcPr>
            </w:tcPrChange>
          </w:tcPr>
          <w:p w14:paraId="29F5EB57" w14:textId="77777777" w:rsidR="000625F2" w:rsidRPr="001C7BDB" w:rsidRDefault="000625F2" w:rsidP="000625F2">
            <w:pPr>
              <w:spacing w:after="0" w:line="240" w:lineRule="auto"/>
              <w:rPr>
                <w:ins w:id="351" w:author="Mariestella Kago" w:date="2025-05-08T19:45:00Z"/>
                <w:rFonts w:ascii="Calibri" w:eastAsia="Times New Roman" w:hAnsi="Calibri" w:cs="Calibri"/>
                <w:sz w:val="20"/>
                <w:szCs w:val="20"/>
                <w:lang w:eastAsia="ja-JP"/>
                <w:rPrChange w:id="352" w:author="Mariestella Kago" w:date="2025-05-12T11:41:00Z">
                  <w:rPr>
                    <w:ins w:id="353" w:author="Mariestella Kago" w:date="2025-05-08T19:45:00Z"/>
                    <w:rFonts w:ascii="Times New Roman" w:eastAsia="Times New Roman" w:hAnsi="Times New Roman" w:cs="Times New Roman"/>
                    <w:sz w:val="24"/>
                    <w:szCs w:val="24"/>
                    <w:lang w:eastAsia="ja-JP"/>
                  </w:rPr>
                </w:rPrChange>
              </w:rPr>
            </w:pPr>
            <w:ins w:id="354" w:author="Mariestella Kago" w:date="2025-05-08T19:45:00Z">
              <w:r w:rsidRPr="001C7BDB">
                <w:rPr>
                  <w:rFonts w:ascii="Calibri" w:eastAsia="Times New Roman" w:hAnsi="Calibri" w:cs="Calibri"/>
                  <w:sz w:val="20"/>
                  <w:szCs w:val="20"/>
                  <w:lang w:eastAsia="ja-JP"/>
                  <w:rPrChange w:id="355" w:author="Mariestella Kago" w:date="2025-05-12T11:41:00Z">
                    <w:rPr>
                      <w:rFonts w:ascii="Times New Roman" w:eastAsia="Times New Roman" w:hAnsi="Times New Roman" w:cs="Times New Roman"/>
                      <w:sz w:val="24"/>
                      <w:szCs w:val="24"/>
                      <w:lang w:eastAsia="ja-JP"/>
                    </w:rPr>
                  </w:rPrChange>
                </w:rPr>
                <w:t>Low</w:t>
              </w:r>
            </w:ins>
          </w:p>
        </w:tc>
        <w:tc>
          <w:tcPr>
            <w:tcW w:w="3388" w:type="dxa"/>
            <w:vAlign w:val="center"/>
            <w:hideMark/>
            <w:tcPrChange w:id="356" w:author="Mariestella Kago" w:date="2025-05-12T11:41:00Z">
              <w:tcPr>
                <w:tcW w:w="0" w:type="auto"/>
                <w:gridSpan w:val="2"/>
                <w:vAlign w:val="center"/>
                <w:hideMark/>
              </w:tcPr>
            </w:tcPrChange>
          </w:tcPr>
          <w:p w14:paraId="5A524477" w14:textId="77777777" w:rsidR="000625F2" w:rsidRPr="001C7BDB" w:rsidRDefault="000625F2" w:rsidP="000625F2">
            <w:pPr>
              <w:spacing w:after="0" w:line="240" w:lineRule="auto"/>
              <w:rPr>
                <w:ins w:id="357" w:author="Mariestella Kago" w:date="2025-05-08T19:45:00Z"/>
                <w:rFonts w:ascii="Calibri" w:eastAsia="Times New Roman" w:hAnsi="Calibri" w:cs="Calibri"/>
                <w:sz w:val="20"/>
                <w:szCs w:val="20"/>
                <w:lang w:eastAsia="ja-JP"/>
                <w:rPrChange w:id="358" w:author="Mariestella Kago" w:date="2025-05-12T11:41:00Z">
                  <w:rPr>
                    <w:ins w:id="359" w:author="Mariestella Kago" w:date="2025-05-08T19:45:00Z"/>
                    <w:rFonts w:ascii="Times New Roman" w:eastAsia="Times New Roman" w:hAnsi="Times New Roman" w:cs="Times New Roman"/>
                    <w:sz w:val="24"/>
                    <w:szCs w:val="24"/>
                    <w:lang w:eastAsia="ja-JP"/>
                  </w:rPr>
                </w:rPrChange>
              </w:rPr>
            </w:pPr>
            <w:ins w:id="360" w:author="Mariestella Kago" w:date="2025-05-08T19:45:00Z">
              <w:r w:rsidRPr="001C7BDB">
                <w:rPr>
                  <w:rFonts w:ascii="Calibri" w:eastAsia="Times New Roman" w:hAnsi="Calibri" w:cs="Calibri"/>
                  <w:sz w:val="20"/>
                  <w:szCs w:val="20"/>
                  <w:lang w:eastAsia="ja-JP"/>
                  <w:rPrChange w:id="361" w:author="Mariestella Kago" w:date="2025-05-12T11:41:00Z">
                    <w:rPr>
                      <w:rFonts w:ascii="Times New Roman" w:eastAsia="Times New Roman" w:hAnsi="Times New Roman" w:cs="Times New Roman"/>
                      <w:sz w:val="24"/>
                      <w:szCs w:val="24"/>
                      <w:lang w:eastAsia="ja-JP"/>
                    </w:rPr>
                  </w:rPrChange>
                </w:rPr>
                <w:t>Provide FPIC-based guidance and capacity-building to facilitate culturally sensitive participation aligned with national policies</w:t>
              </w:r>
            </w:ins>
          </w:p>
        </w:tc>
        <w:tc>
          <w:tcPr>
            <w:tcW w:w="2552" w:type="dxa"/>
            <w:vAlign w:val="center"/>
            <w:hideMark/>
            <w:tcPrChange w:id="362" w:author="Mariestella Kago" w:date="2025-05-12T11:41:00Z">
              <w:tcPr>
                <w:tcW w:w="0" w:type="auto"/>
                <w:vAlign w:val="center"/>
                <w:hideMark/>
              </w:tcPr>
            </w:tcPrChange>
          </w:tcPr>
          <w:p w14:paraId="21197D99" w14:textId="77777777" w:rsidR="000625F2" w:rsidRPr="001C7BDB" w:rsidRDefault="000625F2" w:rsidP="000625F2">
            <w:pPr>
              <w:spacing w:after="0" w:line="240" w:lineRule="auto"/>
              <w:rPr>
                <w:ins w:id="363" w:author="Mariestella Kago" w:date="2025-05-08T19:45:00Z"/>
                <w:rFonts w:ascii="Calibri" w:eastAsia="Times New Roman" w:hAnsi="Calibri" w:cs="Calibri"/>
                <w:sz w:val="20"/>
                <w:szCs w:val="20"/>
                <w:lang w:eastAsia="ja-JP"/>
                <w:rPrChange w:id="364" w:author="Mariestella Kago" w:date="2025-05-12T11:41:00Z">
                  <w:rPr>
                    <w:ins w:id="365" w:author="Mariestella Kago" w:date="2025-05-08T19:45:00Z"/>
                    <w:rFonts w:ascii="Times New Roman" w:eastAsia="Times New Roman" w:hAnsi="Times New Roman" w:cs="Times New Roman"/>
                    <w:sz w:val="24"/>
                    <w:szCs w:val="24"/>
                    <w:lang w:eastAsia="ja-JP"/>
                  </w:rPr>
                </w:rPrChange>
              </w:rPr>
            </w:pPr>
            <w:ins w:id="366" w:author="Mariestella Kago" w:date="2025-05-08T19:45:00Z">
              <w:r w:rsidRPr="001C7BDB">
                <w:rPr>
                  <w:rFonts w:ascii="Calibri" w:eastAsia="Times New Roman" w:hAnsi="Calibri" w:cs="Calibri"/>
                  <w:sz w:val="20"/>
                  <w:szCs w:val="20"/>
                  <w:lang w:eastAsia="ja-JP"/>
                  <w:rPrChange w:id="367" w:author="Mariestella Kago" w:date="2025-05-12T11:41:00Z">
                    <w:rPr>
                      <w:rFonts w:ascii="Times New Roman" w:eastAsia="Times New Roman" w:hAnsi="Times New Roman" w:cs="Times New Roman"/>
                      <w:sz w:val="24"/>
                      <w:szCs w:val="24"/>
                      <w:lang w:eastAsia="ja-JP"/>
                    </w:rPr>
                  </w:rPrChange>
                </w:rPr>
                <w:t>Cautious. Guidance and technical support will mitigate marginalization risks.</w:t>
              </w:r>
            </w:ins>
          </w:p>
        </w:tc>
      </w:tr>
      <w:tr w:rsidR="00F609E4" w:rsidRPr="001C7BDB" w14:paraId="0AD80BAF" w14:textId="77777777" w:rsidTr="001C7BDB">
        <w:tblPrEx>
          <w:jc w:val="left"/>
          <w:tblCellSpacing w:w="15" w:type="dxa"/>
          <w:tblCellMar>
            <w:top w:w="15" w:type="dxa"/>
            <w:left w:w="15" w:type="dxa"/>
            <w:bottom w:w="15" w:type="dxa"/>
            <w:right w:w="15" w:type="dxa"/>
          </w:tblCellMar>
          <w:tblPrExChange w:id="368"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369" w:author="Mariestella Kago" w:date="2025-05-08T19:45:00Z"/>
          <w:trPrChange w:id="370" w:author="Mariestella Kago" w:date="2025-05-12T11:41:00Z">
            <w:trPr>
              <w:gridAfter w:val="0"/>
              <w:tblCellSpacing w:w="15" w:type="dxa"/>
            </w:trPr>
          </w:trPrChange>
        </w:trPr>
        <w:tc>
          <w:tcPr>
            <w:tcW w:w="1303" w:type="pct"/>
            <w:vAlign w:val="center"/>
            <w:hideMark/>
            <w:tcPrChange w:id="371" w:author="Mariestella Kago" w:date="2025-05-12T11:41:00Z">
              <w:tcPr>
                <w:tcW w:w="0" w:type="auto"/>
                <w:gridSpan w:val="2"/>
                <w:vAlign w:val="center"/>
                <w:hideMark/>
              </w:tcPr>
            </w:tcPrChange>
          </w:tcPr>
          <w:p w14:paraId="52B40D4D" w14:textId="0D317A22" w:rsidR="000625F2" w:rsidRPr="001C7BDB" w:rsidRDefault="000625F2">
            <w:pPr>
              <w:pStyle w:val="ListParagraph"/>
              <w:numPr>
                <w:ilvl w:val="0"/>
                <w:numId w:val="89"/>
              </w:numPr>
              <w:rPr>
                <w:ins w:id="372" w:author="Mariestella Kago" w:date="2025-05-08T19:45:00Z"/>
                <w:rFonts w:ascii="Calibri" w:eastAsia="Times New Roman" w:hAnsi="Calibri" w:cs="Calibri"/>
                <w:sz w:val="20"/>
                <w:szCs w:val="20"/>
                <w:lang w:eastAsia="ja-JP"/>
                <w:rPrChange w:id="373" w:author="Mariestella Kago" w:date="2025-05-12T11:41:00Z">
                  <w:rPr>
                    <w:ins w:id="374" w:author="Mariestella Kago" w:date="2025-05-08T19:45:00Z"/>
                    <w:lang w:eastAsia="ja-JP"/>
                  </w:rPr>
                </w:rPrChange>
              </w:rPr>
              <w:pPrChange w:id="375" w:author="Mariestella Kago" w:date="2025-05-08T19:46:00Z">
                <w:pPr>
                  <w:spacing w:after="0" w:line="240" w:lineRule="auto"/>
                </w:pPr>
              </w:pPrChange>
            </w:pPr>
            <w:ins w:id="376" w:author="Mariestella Kago" w:date="2025-05-08T19:45:00Z">
              <w:r w:rsidRPr="001C7BDB">
                <w:rPr>
                  <w:rFonts w:ascii="Calibri" w:eastAsia="Times New Roman" w:hAnsi="Calibri" w:cs="Calibri"/>
                  <w:sz w:val="20"/>
                  <w:szCs w:val="20"/>
                  <w:lang w:eastAsia="ja-JP"/>
                  <w:rPrChange w:id="377" w:author="Mariestella Kago" w:date="2025-05-12T11:41:00Z">
                    <w:rPr>
                      <w:lang w:eastAsia="ja-JP"/>
                    </w:rPr>
                  </w:rPrChange>
                </w:rPr>
                <w:t>Inadequate consideration of community health, safety, and labor conditions in assessments</w:t>
              </w:r>
            </w:ins>
          </w:p>
        </w:tc>
        <w:tc>
          <w:tcPr>
            <w:tcW w:w="464" w:type="pct"/>
            <w:vAlign w:val="center"/>
            <w:hideMark/>
            <w:tcPrChange w:id="378" w:author="Mariestella Kago" w:date="2025-05-12T11:41:00Z">
              <w:tcPr>
                <w:tcW w:w="0" w:type="auto"/>
                <w:gridSpan w:val="3"/>
                <w:vAlign w:val="center"/>
                <w:hideMark/>
              </w:tcPr>
            </w:tcPrChange>
          </w:tcPr>
          <w:p w14:paraId="606F22BB" w14:textId="77777777" w:rsidR="000625F2" w:rsidRPr="001C7BDB" w:rsidRDefault="000625F2" w:rsidP="000625F2">
            <w:pPr>
              <w:spacing w:after="0" w:line="240" w:lineRule="auto"/>
              <w:rPr>
                <w:ins w:id="379" w:author="Mariestella Kago" w:date="2025-05-08T19:45:00Z"/>
                <w:rFonts w:ascii="Calibri" w:eastAsia="Times New Roman" w:hAnsi="Calibri" w:cs="Calibri"/>
                <w:sz w:val="20"/>
                <w:szCs w:val="20"/>
                <w:lang w:eastAsia="ja-JP"/>
                <w:rPrChange w:id="380" w:author="Mariestella Kago" w:date="2025-05-12T11:41:00Z">
                  <w:rPr>
                    <w:ins w:id="381" w:author="Mariestella Kago" w:date="2025-05-08T19:45:00Z"/>
                    <w:rFonts w:ascii="Times New Roman" w:eastAsia="Times New Roman" w:hAnsi="Times New Roman" w:cs="Times New Roman"/>
                    <w:sz w:val="24"/>
                    <w:szCs w:val="24"/>
                    <w:lang w:eastAsia="ja-JP"/>
                  </w:rPr>
                </w:rPrChange>
              </w:rPr>
            </w:pPr>
            <w:ins w:id="382" w:author="Mariestella Kago" w:date="2025-05-08T19:45:00Z">
              <w:r w:rsidRPr="001C7BDB">
                <w:rPr>
                  <w:rFonts w:ascii="Calibri" w:eastAsia="Times New Roman" w:hAnsi="Calibri" w:cs="Calibri"/>
                  <w:sz w:val="20"/>
                  <w:szCs w:val="20"/>
                  <w:lang w:eastAsia="ja-JP"/>
                  <w:rPrChange w:id="383" w:author="Mariestella Kago" w:date="2025-05-12T11:41:00Z">
                    <w:rPr>
                      <w:rFonts w:ascii="Times New Roman" w:eastAsia="Times New Roman" w:hAnsi="Times New Roman" w:cs="Times New Roman"/>
                      <w:sz w:val="24"/>
                      <w:szCs w:val="24"/>
                      <w:lang w:eastAsia="ja-JP"/>
                    </w:rPr>
                  </w:rPrChange>
                </w:rPr>
                <w:t>Low</w:t>
              </w:r>
            </w:ins>
          </w:p>
        </w:tc>
        <w:tc>
          <w:tcPr>
            <w:tcW w:w="3388" w:type="dxa"/>
            <w:vAlign w:val="center"/>
            <w:hideMark/>
            <w:tcPrChange w:id="384" w:author="Mariestella Kago" w:date="2025-05-12T11:41:00Z">
              <w:tcPr>
                <w:tcW w:w="0" w:type="auto"/>
                <w:gridSpan w:val="2"/>
                <w:vAlign w:val="center"/>
                <w:hideMark/>
              </w:tcPr>
            </w:tcPrChange>
          </w:tcPr>
          <w:p w14:paraId="22943F05" w14:textId="77777777" w:rsidR="000625F2" w:rsidRPr="001C7BDB" w:rsidRDefault="000625F2" w:rsidP="000625F2">
            <w:pPr>
              <w:spacing w:after="0" w:line="240" w:lineRule="auto"/>
              <w:rPr>
                <w:ins w:id="385" w:author="Mariestella Kago" w:date="2025-05-08T19:45:00Z"/>
                <w:rFonts w:ascii="Calibri" w:eastAsia="Times New Roman" w:hAnsi="Calibri" w:cs="Calibri"/>
                <w:sz w:val="20"/>
                <w:szCs w:val="20"/>
                <w:lang w:eastAsia="ja-JP"/>
                <w:rPrChange w:id="386" w:author="Mariestella Kago" w:date="2025-05-12T11:41:00Z">
                  <w:rPr>
                    <w:ins w:id="387" w:author="Mariestella Kago" w:date="2025-05-08T19:45:00Z"/>
                    <w:rFonts w:ascii="Times New Roman" w:eastAsia="Times New Roman" w:hAnsi="Times New Roman" w:cs="Times New Roman"/>
                    <w:sz w:val="24"/>
                    <w:szCs w:val="24"/>
                    <w:lang w:eastAsia="ja-JP"/>
                  </w:rPr>
                </w:rPrChange>
              </w:rPr>
            </w:pPr>
            <w:ins w:id="388" w:author="Mariestella Kago" w:date="2025-05-08T19:45:00Z">
              <w:r w:rsidRPr="001C7BDB">
                <w:rPr>
                  <w:rFonts w:ascii="Calibri" w:eastAsia="Times New Roman" w:hAnsi="Calibri" w:cs="Calibri"/>
                  <w:sz w:val="20"/>
                  <w:szCs w:val="20"/>
                  <w:lang w:eastAsia="ja-JP"/>
                  <w:rPrChange w:id="389" w:author="Mariestella Kago" w:date="2025-05-12T11:41:00Z">
                    <w:rPr>
                      <w:rFonts w:ascii="Times New Roman" w:eastAsia="Times New Roman" w:hAnsi="Times New Roman" w:cs="Times New Roman"/>
                      <w:sz w:val="24"/>
                      <w:szCs w:val="24"/>
                      <w:lang w:eastAsia="ja-JP"/>
                    </w:rPr>
                  </w:rPrChange>
                </w:rPr>
                <w:t>Mainstream social protection considerations and safeguards in assessments using best practice from regional guidance</w:t>
              </w:r>
            </w:ins>
          </w:p>
        </w:tc>
        <w:tc>
          <w:tcPr>
            <w:tcW w:w="2552" w:type="dxa"/>
            <w:vAlign w:val="center"/>
            <w:hideMark/>
            <w:tcPrChange w:id="390" w:author="Mariestella Kago" w:date="2025-05-12T11:41:00Z">
              <w:tcPr>
                <w:tcW w:w="0" w:type="auto"/>
                <w:vAlign w:val="center"/>
                <w:hideMark/>
              </w:tcPr>
            </w:tcPrChange>
          </w:tcPr>
          <w:p w14:paraId="2C42698D" w14:textId="77777777" w:rsidR="000625F2" w:rsidRPr="001C7BDB" w:rsidRDefault="000625F2" w:rsidP="000625F2">
            <w:pPr>
              <w:spacing w:after="0" w:line="240" w:lineRule="auto"/>
              <w:rPr>
                <w:ins w:id="391" w:author="Mariestella Kago" w:date="2025-05-08T19:45:00Z"/>
                <w:rFonts w:ascii="Calibri" w:eastAsia="Times New Roman" w:hAnsi="Calibri" w:cs="Calibri"/>
                <w:sz w:val="20"/>
                <w:szCs w:val="20"/>
                <w:lang w:eastAsia="ja-JP"/>
                <w:rPrChange w:id="392" w:author="Mariestella Kago" w:date="2025-05-12T11:41:00Z">
                  <w:rPr>
                    <w:ins w:id="393" w:author="Mariestella Kago" w:date="2025-05-08T19:45:00Z"/>
                    <w:rFonts w:ascii="Times New Roman" w:eastAsia="Times New Roman" w:hAnsi="Times New Roman" w:cs="Times New Roman"/>
                    <w:sz w:val="24"/>
                    <w:szCs w:val="24"/>
                    <w:lang w:eastAsia="ja-JP"/>
                  </w:rPr>
                </w:rPrChange>
              </w:rPr>
            </w:pPr>
            <w:ins w:id="394" w:author="Mariestella Kago" w:date="2025-05-08T19:45:00Z">
              <w:r w:rsidRPr="001C7BDB">
                <w:rPr>
                  <w:rFonts w:ascii="Calibri" w:eastAsia="Times New Roman" w:hAnsi="Calibri" w:cs="Calibri"/>
                  <w:sz w:val="20"/>
                  <w:szCs w:val="20"/>
                  <w:lang w:eastAsia="ja-JP"/>
                  <w:rPrChange w:id="395" w:author="Mariestella Kago" w:date="2025-05-12T11:41:00Z">
                    <w:rPr>
                      <w:rFonts w:ascii="Times New Roman" w:eastAsia="Times New Roman" w:hAnsi="Times New Roman" w:cs="Times New Roman"/>
                      <w:sz w:val="24"/>
                      <w:szCs w:val="24"/>
                      <w:lang w:eastAsia="ja-JP"/>
                    </w:rPr>
                  </w:rPrChange>
                </w:rPr>
                <w:t>Open. Though indirect, project outputs will build awareness for future interventions.</w:t>
              </w:r>
            </w:ins>
          </w:p>
        </w:tc>
      </w:tr>
      <w:tr w:rsidR="00F609E4" w:rsidRPr="001C7BDB" w14:paraId="0D364D45" w14:textId="77777777" w:rsidTr="001C7BDB">
        <w:tblPrEx>
          <w:jc w:val="left"/>
          <w:tblCellSpacing w:w="15" w:type="dxa"/>
          <w:tblCellMar>
            <w:top w:w="15" w:type="dxa"/>
            <w:left w:w="15" w:type="dxa"/>
            <w:bottom w:w="15" w:type="dxa"/>
            <w:right w:w="15" w:type="dxa"/>
          </w:tblCellMar>
          <w:tblPrExChange w:id="396"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397" w:author="Mariestella Kago" w:date="2025-05-08T19:45:00Z"/>
          <w:trPrChange w:id="398" w:author="Mariestella Kago" w:date="2025-05-12T11:41:00Z">
            <w:trPr>
              <w:gridAfter w:val="0"/>
              <w:tblCellSpacing w:w="15" w:type="dxa"/>
            </w:trPr>
          </w:trPrChange>
        </w:trPr>
        <w:tc>
          <w:tcPr>
            <w:tcW w:w="1303" w:type="pct"/>
            <w:vAlign w:val="center"/>
            <w:hideMark/>
            <w:tcPrChange w:id="399" w:author="Mariestella Kago" w:date="2025-05-12T11:41:00Z">
              <w:tcPr>
                <w:tcW w:w="0" w:type="auto"/>
                <w:gridSpan w:val="2"/>
                <w:vAlign w:val="center"/>
                <w:hideMark/>
              </w:tcPr>
            </w:tcPrChange>
          </w:tcPr>
          <w:p w14:paraId="1D44FAAA" w14:textId="30F5C551" w:rsidR="000625F2" w:rsidRPr="001C7BDB" w:rsidRDefault="000625F2">
            <w:pPr>
              <w:pStyle w:val="ListParagraph"/>
              <w:numPr>
                <w:ilvl w:val="0"/>
                <w:numId w:val="89"/>
              </w:numPr>
              <w:rPr>
                <w:ins w:id="400" w:author="Mariestella Kago" w:date="2025-05-08T19:45:00Z"/>
                <w:rFonts w:ascii="Calibri" w:eastAsia="Times New Roman" w:hAnsi="Calibri" w:cs="Calibri"/>
                <w:sz w:val="20"/>
                <w:szCs w:val="20"/>
                <w:lang w:eastAsia="ja-JP"/>
                <w:rPrChange w:id="401" w:author="Mariestella Kago" w:date="2025-05-12T11:41:00Z">
                  <w:rPr>
                    <w:ins w:id="402" w:author="Mariestella Kago" w:date="2025-05-08T19:45:00Z"/>
                    <w:lang w:eastAsia="ja-JP"/>
                  </w:rPr>
                </w:rPrChange>
              </w:rPr>
              <w:pPrChange w:id="403" w:author="Mariestella Kago" w:date="2025-05-08T19:46:00Z">
                <w:pPr>
                  <w:spacing w:after="0" w:line="240" w:lineRule="auto"/>
                </w:pPr>
              </w:pPrChange>
            </w:pPr>
            <w:ins w:id="404" w:author="Mariestella Kago" w:date="2025-05-08T19:45:00Z">
              <w:r w:rsidRPr="001C7BDB">
                <w:rPr>
                  <w:rFonts w:ascii="Calibri" w:eastAsia="Times New Roman" w:hAnsi="Calibri" w:cs="Calibri"/>
                  <w:sz w:val="20"/>
                  <w:szCs w:val="20"/>
                  <w:lang w:eastAsia="ja-JP"/>
                  <w:rPrChange w:id="405" w:author="Mariestella Kago" w:date="2025-05-12T11:41:00Z">
                    <w:rPr>
                      <w:lang w:eastAsia="ja-JP"/>
                    </w:rPr>
                  </w:rPrChange>
                </w:rPr>
                <w:t>Delayed government coordination or approval of national assessments</w:t>
              </w:r>
            </w:ins>
          </w:p>
        </w:tc>
        <w:tc>
          <w:tcPr>
            <w:tcW w:w="464" w:type="pct"/>
            <w:vAlign w:val="center"/>
            <w:hideMark/>
            <w:tcPrChange w:id="406" w:author="Mariestella Kago" w:date="2025-05-12T11:41:00Z">
              <w:tcPr>
                <w:tcW w:w="0" w:type="auto"/>
                <w:gridSpan w:val="3"/>
                <w:vAlign w:val="center"/>
                <w:hideMark/>
              </w:tcPr>
            </w:tcPrChange>
          </w:tcPr>
          <w:p w14:paraId="7A51072C" w14:textId="77777777" w:rsidR="000625F2" w:rsidRPr="001C7BDB" w:rsidRDefault="000625F2" w:rsidP="000625F2">
            <w:pPr>
              <w:spacing w:after="0" w:line="240" w:lineRule="auto"/>
              <w:rPr>
                <w:ins w:id="407" w:author="Mariestella Kago" w:date="2025-05-08T19:45:00Z"/>
                <w:rFonts w:ascii="Calibri" w:eastAsia="Times New Roman" w:hAnsi="Calibri" w:cs="Calibri"/>
                <w:sz w:val="20"/>
                <w:szCs w:val="20"/>
                <w:lang w:eastAsia="ja-JP"/>
                <w:rPrChange w:id="408" w:author="Mariestella Kago" w:date="2025-05-12T11:41:00Z">
                  <w:rPr>
                    <w:ins w:id="409" w:author="Mariestella Kago" w:date="2025-05-08T19:45:00Z"/>
                    <w:rFonts w:ascii="Times New Roman" w:eastAsia="Times New Roman" w:hAnsi="Times New Roman" w:cs="Times New Roman"/>
                    <w:sz w:val="24"/>
                    <w:szCs w:val="24"/>
                    <w:lang w:eastAsia="ja-JP"/>
                  </w:rPr>
                </w:rPrChange>
              </w:rPr>
            </w:pPr>
            <w:ins w:id="410" w:author="Mariestella Kago" w:date="2025-05-08T19:45:00Z">
              <w:r w:rsidRPr="001C7BDB">
                <w:rPr>
                  <w:rFonts w:ascii="Calibri" w:eastAsia="Times New Roman" w:hAnsi="Calibri" w:cs="Calibri"/>
                  <w:sz w:val="20"/>
                  <w:szCs w:val="20"/>
                  <w:lang w:eastAsia="ja-JP"/>
                  <w:rPrChange w:id="411" w:author="Mariestella Kago" w:date="2025-05-12T11:41:00Z">
                    <w:rPr>
                      <w:rFonts w:ascii="Times New Roman" w:eastAsia="Times New Roman" w:hAnsi="Times New Roman" w:cs="Times New Roman"/>
                      <w:sz w:val="24"/>
                      <w:szCs w:val="24"/>
                      <w:lang w:eastAsia="ja-JP"/>
                    </w:rPr>
                  </w:rPrChange>
                </w:rPr>
                <w:t>Moderate</w:t>
              </w:r>
            </w:ins>
          </w:p>
        </w:tc>
        <w:tc>
          <w:tcPr>
            <w:tcW w:w="3388" w:type="dxa"/>
            <w:vAlign w:val="center"/>
            <w:hideMark/>
            <w:tcPrChange w:id="412" w:author="Mariestella Kago" w:date="2025-05-12T11:41:00Z">
              <w:tcPr>
                <w:tcW w:w="0" w:type="auto"/>
                <w:gridSpan w:val="2"/>
                <w:vAlign w:val="center"/>
                <w:hideMark/>
              </w:tcPr>
            </w:tcPrChange>
          </w:tcPr>
          <w:p w14:paraId="118D24C3" w14:textId="77777777" w:rsidR="000625F2" w:rsidRPr="001C7BDB" w:rsidRDefault="000625F2" w:rsidP="000625F2">
            <w:pPr>
              <w:spacing w:after="0" w:line="240" w:lineRule="auto"/>
              <w:rPr>
                <w:ins w:id="413" w:author="Mariestella Kago" w:date="2025-05-08T19:45:00Z"/>
                <w:rFonts w:ascii="Calibri" w:eastAsia="Times New Roman" w:hAnsi="Calibri" w:cs="Calibri"/>
                <w:sz w:val="20"/>
                <w:szCs w:val="20"/>
                <w:lang w:eastAsia="ja-JP"/>
                <w:rPrChange w:id="414" w:author="Mariestella Kago" w:date="2025-05-12T11:41:00Z">
                  <w:rPr>
                    <w:ins w:id="415" w:author="Mariestella Kago" w:date="2025-05-08T19:45:00Z"/>
                    <w:rFonts w:ascii="Times New Roman" w:eastAsia="Times New Roman" w:hAnsi="Times New Roman" w:cs="Times New Roman"/>
                    <w:sz w:val="24"/>
                    <w:szCs w:val="24"/>
                    <w:lang w:eastAsia="ja-JP"/>
                  </w:rPr>
                </w:rPrChange>
              </w:rPr>
            </w:pPr>
            <w:ins w:id="416" w:author="Mariestella Kago" w:date="2025-05-08T19:45:00Z">
              <w:r w:rsidRPr="001C7BDB">
                <w:rPr>
                  <w:rFonts w:ascii="Calibri" w:eastAsia="Times New Roman" w:hAnsi="Calibri" w:cs="Calibri"/>
                  <w:sz w:val="20"/>
                  <w:szCs w:val="20"/>
                  <w:lang w:eastAsia="ja-JP"/>
                  <w:rPrChange w:id="417" w:author="Mariestella Kago" w:date="2025-05-12T11:41:00Z">
                    <w:rPr>
                      <w:rFonts w:ascii="Times New Roman" w:eastAsia="Times New Roman" w:hAnsi="Times New Roman" w:cs="Times New Roman"/>
                      <w:sz w:val="24"/>
                      <w:szCs w:val="24"/>
                      <w:lang w:eastAsia="ja-JP"/>
                    </w:rPr>
                  </w:rPrChange>
                </w:rPr>
                <w:t>Engage key ministries early during inception and maintain strong cross-sector communication</w:t>
              </w:r>
            </w:ins>
          </w:p>
        </w:tc>
        <w:tc>
          <w:tcPr>
            <w:tcW w:w="2552" w:type="dxa"/>
            <w:vAlign w:val="center"/>
            <w:hideMark/>
            <w:tcPrChange w:id="418" w:author="Mariestella Kago" w:date="2025-05-12T11:41:00Z">
              <w:tcPr>
                <w:tcW w:w="0" w:type="auto"/>
                <w:vAlign w:val="center"/>
                <w:hideMark/>
              </w:tcPr>
            </w:tcPrChange>
          </w:tcPr>
          <w:p w14:paraId="6EC81764" w14:textId="77777777" w:rsidR="000625F2" w:rsidRPr="001C7BDB" w:rsidRDefault="000625F2" w:rsidP="000625F2">
            <w:pPr>
              <w:spacing w:after="0" w:line="240" w:lineRule="auto"/>
              <w:rPr>
                <w:ins w:id="419" w:author="Mariestella Kago" w:date="2025-05-08T19:45:00Z"/>
                <w:rFonts w:ascii="Calibri" w:eastAsia="Times New Roman" w:hAnsi="Calibri" w:cs="Calibri"/>
                <w:sz w:val="20"/>
                <w:szCs w:val="20"/>
                <w:lang w:eastAsia="ja-JP"/>
                <w:rPrChange w:id="420" w:author="Mariestella Kago" w:date="2025-05-12T11:41:00Z">
                  <w:rPr>
                    <w:ins w:id="421" w:author="Mariestella Kago" w:date="2025-05-08T19:45:00Z"/>
                    <w:rFonts w:ascii="Times New Roman" w:eastAsia="Times New Roman" w:hAnsi="Times New Roman" w:cs="Times New Roman"/>
                    <w:sz w:val="24"/>
                    <w:szCs w:val="24"/>
                    <w:lang w:eastAsia="ja-JP"/>
                  </w:rPr>
                </w:rPrChange>
              </w:rPr>
            </w:pPr>
            <w:ins w:id="422" w:author="Mariestella Kago" w:date="2025-05-08T19:45:00Z">
              <w:r w:rsidRPr="001C7BDB">
                <w:rPr>
                  <w:rFonts w:ascii="Calibri" w:eastAsia="Times New Roman" w:hAnsi="Calibri" w:cs="Calibri"/>
                  <w:sz w:val="20"/>
                  <w:szCs w:val="20"/>
                  <w:lang w:eastAsia="ja-JP"/>
                  <w:rPrChange w:id="423" w:author="Mariestella Kago" w:date="2025-05-12T11:41:00Z">
                    <w:rPr>
                      <w:rFonts w:ascii="Times New Roman" w:eastAsia="Times New Roman" w:hAnsi="Times New Roman" w:cs="Times New Roman"/>
                      <w:sz w:val="24"/>
                      <w:szCs w:val="24"/>
                      <w:lang w:eastAsia="ja-JP"/>
                    </w:rPr>
                  </w:rPrChange>
                </w:rPr>
                <w:t>Open. National ownership will be built through early briefings and inter-ministerial collaboration.</w:t>
              </w:r>
            </w:ins>
          </w:p>
        </w:tc>
      </w:tr>
      <w:tr w:rsidR="00F609E4" w:rsidRPr="001C7BDB" w14:paraId="32779240" w14:textId="77777777" w:rsidTr="001C7BDB">
        <w:tblPrEx>
          <w:jc w:val="left"/>
          <w:tblCellSpacing w:w="15" w:type="dxa"/>
          <w:tblCellMar>
            <w:top w:w="15" w:type="dxa"/>
            <w:left w:w="15" w:type="dxa"/>
            <w:bottom w:w="15" w:type="dxa"/>
            <w:right w:w="15" w:type="dxa"/>
          </w:tblCellMar>
          <w:tblPrExChange w:id="424"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425" w:author="Mariestella Kago" w:date="2025-05-08T19:45:00Z"/>
          <w:trPrChange w:id="426" w:author="Mariestella Kago" w:date="2025-05-12T11:41:00Z">
            <w:trPr>
              <w:gridAfter w:val="0"/>
              <w:tblCellSpacing w:w="15" w:type="dxa"/>
            </w:trPr>
          </w:trPrChange>
        </w:trPr>
        <w:tc>
          <w:tcPr>
            <w:tcW w:w="1303" w:type="pct"/>
            <w:vAlign w:val="center"/>
            <w:hideMark/>
            <w:tcPrChange w:id="427" w:author="Mariestella Kago" w:date="2025-05-12T11:41:00Z">
              <w:tcPr>
                <w:tcW w:w="0" w:type="auto"/>
                <w:gridSpan w:val="2"/>
                <w:vAlign w:val="center"/>
                <w:hideMark/>
              </w:tcPr>
            </w:tcPrChange>
          </w:tcPr>
          <w:p w14:paraId="773EFFF1" w14:textId="0D803E39" w:rsidR="000625F2" w:rsidRPr="001C7BDB" w:rsidRDefault="000625F2">
            <w:pPr>
              <w:pStyle w:val="ListParagraph"/>
              <w:numPr>
                <w:ilvl w:val="0"/>
                <w:numId w:val="89"/>
              </w:numPr>
              <w:rPr>
                <w:ins w:id="428" w:author="Mariestella Kago" w:date="2025-05-08T19:45:00Z"/>
                <w:rFonts w:ascii="Calibri" w:eastAsia="Times New Roman" w:hAnsi="Calibri" w:cs="Calibri"/>
                <w:sz w:val="20"/>
                <w:szCs w:val="20"/>
                <w:lang w:eastAsia="ja-JP"/>
                <w:rPrChange w:id="429" w:author="Mariestella Kago" w:date="2025-05-12T11:41:00Z">
                  <w:rPr>
                    <w:ins w:id="430" w:author="Mariestella Kago" w:date="2025-05-08T19:45:00Z"/>
                    <w:lang w:eastAsia="ja-JP"/>
                  </w:rPr>
                </w:rPrChange>
              </w:rPr>
              <w:pPrChange w:id="431" w:author="Mariestella Kago" w:date="2025-05-08T19:46:00Z">
                <w:pPr>
                  <w:spacing w:after="0" w:line="240" w:lineRule="auto"/>
                </w:pPr>
              </w:pPrChange>
            </w:pPr>
            <w:ins w:id="432" w:author="Mariestella Kago" w:date="2025-05-08T19:45:00Z">
              <w:r w:rsidRPr="001C7BDB">
                <w:rPr>
                  <w:rFonts w:ascii="Calibri" w:eastAsia="Times New Roman" w:hAnsi="Calibri" w:cs="Calibri"/>
                  <w:sz w:val="20"/>
                  <w:szCs w:val="20"/>
                  <w:lang w:eastAsia="ja-JP"/>
                  <w:rPrChange w:id="433" w:author="Mariestella Kago" w:date="2025-05-12T11:41:00Z">
                    <w:rPr>
                      <w:lang w:eastAsia="ja-JP"/>
                    </w:rPr>
                  </w:rPrChange>
                </w:rPr>
                <w:t>Technical capacity limitations within national institutions</w:t>
              </w:r>
            </w:ins>
          </w:p>
        </w:tc>
        <w:tc>
          <w:tcPr>
            <w:tcW w:w="464" w:type="pct"/>
            <w:vAlign w:val="center"/>
            <w:hideMark/>
            <w:tcPrChange w:id="434" w:author="Mariestella Kago" w:date="2025-05-12T11:41:00Z">
              <w:tcPr>
                <w:tcW w:w="0" w:type="auto"/>
                <w:gridSpan w:val="3"/>
                <w:vAlign w:val="center"/>
                <w:hideMark/>
              </w:tcPr>
            </w:tcPrChange>
          </w:tcPr>
          <w:p w14:paraId="46EDC360" w14:textId="77777777" w:rsidR="000625F2" w:rsidRPr="001C7BDB" w:rsidRDefault="000625F2" w:rsidP="000625F2">
            <w:pPr>
              <w:spacing w:after="0" w:line="240" w:lineRule="auto"/>
              <w:rPr>
                <w:ins w:id="435" w:author="Mariestella Kago" w:date="2025-05-08T19:45:00Z"/>
                <w:rFonts w:ascii="Calibri" w:eastAsia="Times New Roman" w:hAnsi="Calibri" w:cs="Calibri"/>
                <w:sz w:val="20"/>
                <w:szCs w:val="20"/>
                <w:lang w:eastAsia="ja-JP"/>
                <w:rPrChange w:id="436" w:author="Mariestella Kago" w:date="2025-05-12T11:41:00Z">
                  <w:rPr>
                    <w:ins w:id="437" w:author="Mariestella Kago" w:date="2025-05-08T19:45:00Z"/>
                    <w:rFonts w:ascii="Times New Roman" w:eastAsia="Times New Roman" w:hAnsi="Times New Roman" w:cs="Times New Roman"/>
                    <w:sz w:val="24"/>
                    <w:szCs w:val="24"/>
                    <w:lang w:eastAsia="ja-JP"/>
                  </w:rPr>
                </w:rPrChange>
              </w:rPr>
            </w:pPr>
            <w:ins w:id="438" w:author="Mariestella Kago" w:date="2025-05-08T19:45:00Z">
              <w:r w:rsidRPr="001C7BDB">
                <w:rPr>
                  <w:rFonts w:ascii="Calibri" w:eastAsia="Times New Roman" w:hAnsi="Calibri" w:cs="Calibri"/>
                  <w:sz w:val="20"/>
                  <w:szCs w:val="20"/>
                  <w:lang w:eastAsia="ja-JP"/>
                  <w:rPrChange w:id="439" w:author="Mariestella Kago" w:date="2025-05-12T11:41:00Z">
                    <w:rPr>
                      <w:rFonts w:ascii="Times New Roman" w:eastAsia="Times New Roman" w:hAnsi="Times New Roman" w:cs="Times New Roman"/>
                      <w:sz w:val="24"/>
                      <w:szCs w:val="24"/>
                      <w:lang w:eastAsia="ja-JP"/>
                    </w:rPr>
                  </w:rPrChange>
                </w:rPr>
                <w:t>Moderate</w:t>
              </w:r>
            </w:ins>
          </w:p>
        </w:tc>
        <w:tc>
          <w:tcPr>
            <w:tcW w:w="3388" w:type="dxa"/>
            <w:vAlign w:val="center"/>
            <w:hideMark/>
            <w:tcPrChange w:id="440" w:author="Mariestella Kago" w:date="2025-05-12T11:41:00Z">
              <w:tcPr>
                <w:tcW w:w="0" w:type="auto"/>
                <w:gridSpan w:val="2"/>
                <w:vAlign w:val="center"/>
                <w:hideMark/>
              </w:tcPr>
            </w:tcPrChange>
          </w:tcPr>
          <w:p w14:paraId="2A6D1969" w14:textId="77777777" w:rsidR="000625F2" w:rsidRPr="001C7BDB" w:rsidRDefault="000625F2" w:rsidP="000625F2">
            <w:pPr>
              <w:spacing w:after="0" w:line="240" w:lineRule="auto"/>
              <w:rPr>
                <w:ins w:id="441" w:author="Mariestella Kago" w:date="2025-05-08T19:45:00Z"/>
                <w:rFonts w:ascii="Calibri" w:eastAsia="Times New Roman" w:hAnsi="Calibri" w:cs="Calibri"/>
                <w:sz w:val="20"/>
                <w:szCs w:val="20"/>
                <w:lang w:eastAsia="ja-JP"/>
                <w:rPrChange w:id="442" w:author="Mariestella Kago" w:date="2025-05-12T11:41:00Z">
                  <w:rPr>
                    <w:ins w:id="443" w:author="Mariestella Kago" w:date="2025-05-08T19:45:00Z"/>
                    <w:rFonts w:ascii="Times New Roman" w:eastAsia="Times New Roman" w:hAnsi="Times New Roman" w:cs="Times New Roman"/>
                    <w:sz w:val="24"/>
                    <w:szCs w:val="24"/>
                    <w:lang w:eastAsia="ja-JP"/>
                  </w:rPr>
                </w:rPrChange>
              </w:rPr>
            </w:pPr>
            <w:ins w:id="444" w:author="Mariestella Kago" w:date="2025-05-08T19:45:00Z">
              <w:r w:rsidRPr="001C7BDB">
                <w:rPr>
                  <w:rFonts w:ascii="Calibri" w:eastAsia="Times New Roman" w:hAnsi="Calibri" w:cs="Calibri"/>
                  <w:sz w:val="20"/>
                  <w:szCs w:val="20"/>
                  <w:lang w:eastAsia="ja-JP"/>
                  <w:rPrChange w:id="445" w:author="Mariestella Kago" w:date="2025-05-12T11:41:00Z">
                    <w:rPr>
                      <w:rFonts w:ascii="Times New Roman" w:eastAsia="Times New Roman" w:hAnsi="Times New Roman" w:cs="Times New Roman"/>
                      <w:sz w:val="24"/>
                      <w:szCs w:val="24"/>
                      <w:lang w:eastAsia="ja-JP"/>
                    </w:rPr>
                  </w:rPrChange>
                </w:rPr>
                <w:t>Recruit specialized consultants and organize targeted training to fill expertise gaps</w:t>
              </w:r>
            </w:ins>
          </w:p>
        </w:tc>
        <w:tc>
          <w:tcPr>
            <w:tcW w:w="2552" w:type="dxa"/>
            <w:vAlign w:val="center"/>
            <w:hideMark/>
            <w:tcPrChange w:id="446" w:author="Mariestella Kago" w:date="2025-05-12T11:41:00Z">
              <w:tcPr>
                <w:tcW w:w="0" w:type="auto"/>
                <w:vAlign w:val="center"/>
                <w:hideMark/>
              </w:tcPr>
            </w:tcPrChange>
          </w:tcPr>
          <w:p w14:paraId="36749B53" w14:textId="77777777" w:rsidR="000625F2" w:rsidRPr="001C7BDB" w:rsidRDefault="000625F2" w:rsidP="000625F2">
            <w:pPr>
              <w:spacing w:after="0" w:line="240" w:lineRule="auto"/>
              <w:rPr>
                <w:ins w:id="447" w:author="Mariestella Kago" w:date="2025-05-08T19:45:00Z"/>
                <w:rFonts w:ascii="Calibri" w:eastAsia="Times New Roman" w:hAnsi="Calibri" w:cs="Calibri"/>
                <w:sz w:val="20"/>
                <w:szCs w:val="20"/>
                <w:lang w:eastAsia="ja-JP"/>
                <w:rPrChange w:id="448" w:author="Mariestella Kago" w:date="2025-05-12T11:41:00Z">
                  <w:rPr>
                    <w:ins w:id="449" w:author="Mariestella Kago" w:date="2025-05-08T19:45:00Z"/>
                    <w:rFonts w:ascii="Times New Roman" w:eastAsia="Times New Roman" w:hAnsi="Times New Roman" w:cs="Times New Roman"/>
                    <w:sz w:val="24"/>
                    <w:szCs w:val="24"/>
                    <w:lang w:eastAsia="ja-JP"/>
                  </w:rPr>
                </w:rPrChange>
              </w:rPr>
            </w:pPr>
            <w:ins w:id="450" w:author="Mariestella Kago" w:date="2025-05-08T19:45:00Z">
              <w:r w:rsidRPr="001C7BDB">
                <w:rPr>
                  <w:rFonts w:ascii="Calibri" w:eastAsia="Times New Roman" w:hAnsi="Calibri" w:cs="Calibri"/>
                  <w:sz w:val="20"/>
                  <w:szCs w:val="20"/>
                  <w:lang w:eastAsia="ja-JP"/>
                  <w:rPrChange w:id="451" w:author="Mariestella Kago" w:date="2025-05-12T11:41:00Z">
                    <w:rPr>
                      <w:rFonts w:ascii="Times New Roman" w:eastAsia="Times New Roman" w:hAnsi="Times New Roman" w:cs="Times New Roman"/>
                      <w:sz w:val="24"/>
                      <w:szCs w:val="24"/>
                      <w:lang w:eastAsia="ja-JP"/>
                    </w:rPr>
                  </w:rPrChange>
                </w:rPr>
                <w:t>Open. The project is structured to respond flexibly to evolving capacity needs.</w:t>
              </w:r>
            </w:ins>
          </w:p>
        </w:tc>
      </w:tr>
      <w:tr w:rsidR="00F609E4" w:rsidRPr="001C7BDB" w14:paraId="711F9A92" w14:textId="77777777" w:rsidTr="001C7BDB">
        <w:tblPrEx>
          <w:jc w:val="left"/>
          <w:tblCellSpacing w:w="15" w:type="dxa"/>
          <w:tblCellMar>
            <w:top w:w="15" w:type="dxa"/>
            <w:left w:w="15" w:type="dxa"/>
            <w:bottom w:w="15" w:type="dxa"/>
            <w:right w:w="15" w:type="dxa"/>
          </w:tblCellMar>
          <w:tblPrExChange w:id="452"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453" w:author="Mariestella Kago" w:date="2025-05-08T19:45:00Z"/>
          <w:trPrChange w:id="454" w:author="Mariestella Kago" w:date="2025-05-12T11:41:00Z">
            <w:trPr>
              <w:gridAfter w:val="0"/>
              <w:tblCellSpacing w:w="15" w:type="dxa"/>
            </w:trPr>
          </w:trPrChange>
        </w:trPr>
        <w:tc>
          <w:tcPr>
            <w:tcW w:w="1303" w:type="pct"/>
            <w:vAlign w:val="center"/>
            <w:hideMark/>
            <w:tcPrChange w:id="455" w:author="Mariestella Kago" w:date="2025-05-12T11:41:00Z">
              <w:tcPr>
                <w:tcW w:w="0" w:type="auto"/>
                <w:gridSpan w:val="2"/>
                <w:vAlign w:val="center"/>
                <w:hideMark/>
              </w:tcPr>
            </w:tcPrChange>
          </w:tcPr>
          <w:p w14:paraId="30326596" w14:textId="18C5FAF9" w:rsidR="000625F2" w:rsidRPr="001C7BDB" w:rsidRDefault="000625F2">
            <w:pPr>
              <w:pStyle w:val="ListParagraph"/>
              <w:numPr>
                <w:ilvl w:val="0"/>
                <w:numId w:val="89"/>
              </w:numPr>
              <w:rPr>
                <w:ins w:id="456" w:author="Mariestella Kago" w:date="2025-05-08T19:45:00Z"/>
                <w:rFonts w:ascii="Calibri" w:eastAsia="Times New Roman" w:hAnsi="Calibri" w:cs="Calibri"/>
                <w:sz w:val="20"/>
                <w:szCs w:val="20"/>
                <w:lang w:eastAsia="ja-JP"/>
                <w:rPrChange w:id="457" w:author="Mariestella Kago" w:date="2025-05-12T11:41:00Z">
                  <w:rPr>
                    <w:ins w:id="458" w:author="Mariestella Kago" w:date="2025-05-08T19:45:00Z"/>
                    <w:lang w:eastAsia="ja-JP"/>
                  </w:rPr>
                </w:rPrChange>
              </w:rPr>
              <w:pPrChange w:id="459" w:author="Mariestella Kago" w:date="2025-05-08T19:47:00Z">
                <w:pPr>
                  <w:spacing w:after="0" w:line="240" w:lineRule="auto"/>
                </w:pPr>
              </w:pPrChange>
            </w:pPr>
            <w:ins w:id="460" w:author="Mariestella Kago" w:date="2025-05-08T19:45:00Z">
              <w:r w:rsidRPr="001C7BDB">
                <w:rPr>
                  <w:rFonts w:ascii="Calibri" w:eastAsia="Times New Roman" w:hAnsi="Calibri" w:cs="Calibri"/>
                  <w:sz w:val="20"/>
                  <w:szCs w:val="20"/>
                  <w:lang w:eastAsia="ja-JP"/>
                  <w:rPrChange w:id="461" w:author="Mariestella Kago" w:date="2025-05-12T11:41:00Z">
                    <w:rPr>
                      <w:lang w:eastAsia="ja-JP"/>
                    </w:rPr>
                  </w:rPrChange>
                </w:rPr>
                <w:t>Stakeholder fatigue or reduced participation during implementation</w:t>
              </w:r>
            </w:ins>
          </w:p>
        </w:tc>
        <w:tc>
          <w:tcPr>
            <w:tcW w:w="464" w:type="pct"/>
            <w:vAlign w:val="center"/>
            <w:hideMark/>
            <w:tcPrChange w:id="462" w:author="Mariestella Kago" w:date="2025-05-12T11:41:00Z">
              <w:tcPr>
                <w:tcW w:w="0" w:type="auto"/>
                <w:gridSpan w:val="3"/>
                <w:vAlign w:val="center"/>
                <w:hideMark/>
              </w:tcPr>
            </w:tcPrChange>
          </w:tcPr>
          <w:p w14:paraId="186FF826" w14:textId="77777777" w:rsidR="000625F2" w:rsidRPr="001C7BDB" w:rsidRDefault="000625F2" w:rsidP="000625F2">
            <w:pPr>
              <w:spacing w:after="0" w:line="240" w:lineRule="auto"/>
              <w:rPr>
                <w:ins w:id="463" w:author="Mariestella Kago" w:date="2025-05-08T19:45:00Z"/>
                <w:rFonts w:ascii="Calibri" w:eastAsia="Times New Roman" w:hAnsi="Calibri" w:cs="Calibri"/>
                <w:sz w:val="20"/>
                <w:szCs w:val="20"/>
                <w:lang w:eastAsia="ja-JP"/>
                <w:rPrChange w:id="464" w:author="Mariestella Kago" w:date="2025-05-12T11:41:00Z">
                  <w:rPr>
                    <w:ins w:id="465" w:author="Mariestella Kago" w:date="2025-05-08T19:45:00Z"/>
                    <w:rFonts w:ascii="Times New Roman" w:eastAsia="Times New Roman" w:hAnsi="Times New Roman" w:cs="Times New Roman"/>
                    <w:sz w:val="24"/>
                    <w:szCs w:val="24"/>
                    <w:lang w:eastAsia="ja-JP"/>
                  </w:rPr>
                </w:rPrChange>
              </w:rPr>
            </w:pPr>
            <w:ins w:id="466" w:author="Mariestella Kago" w:date="2025-05-08T19:45:00Z">
              <w:r w:rsidRPr="001C7BDB">
                <w:rPr>
                  <w:rFonts w:ascii="Calibri" w:eastAsia="Times New Roman" w:hAnsi="Calibri" w:cs="Calibri"/>
                  <w:sz w:val="20"/>
                  <w:szCs w:val="20"/>
                  <w:lang w:eastAsia="ja-JP"/>
                  <w:rPrChange w:id="467" w:author="Mariestella Kago" w:date="2025-05-12T11:41:00Z">
                    <w:rPr>
                      <w:rFonts w:ascii="Times New Roman" w:eastAsia="Times New Roman" w:hAnsi="Times New Roman" w:cs="Times New Roman"/>
                      <w:sz w:val="24"/>
                      <w:szCs w:val="24"/>
                      <w:lang w:eastAsia="ja-JP"/>
                    </w:rPr>
                  </w:rPrChange>
                </w:rPr>
                <w:t>Low</w:t>
              </w:r>
            </w:ins>
          </w:p>
        </w:tc>
        <w:tc>
          <w:tcPr>
            <w:tcW w:w="3388" w:type="dxa"/>
            <w:vAlign w:val="center"/>
            <w:hideMark/>
            <w:tcPrChange w:id="468" w:author="Mariestella Kago" w:date="2025-05-12T11:41:00Z">
              <w:tcPr>
                <w:tcW w:w="0" w:type="auto"/>
                <w:gridSpan w:val="2"/>
                <w:vAlign w:val="center"/>
                <w:hideMark/>
              </w:tcPr>
            </w:tcPrChange>
          </w:tcPr>
          <w:p w14:paraId="1A8F7651" w14:textId="77777777" w:rsidR="000625F2" w:rsidRPr="001C7BDB" w:rsidRDefault="000625F2" w:rsidP="000625F2">
            <w:pPr>
              <w:spacing w:after="0" w:line="240" w:lineRule="auto"/>
              <w:rPr>
                <w:ins w:id="469" w:author="Mariestella Kago" w:date="2025-05-08T19:45:00Z"/>
                <w:rFonts w:ascii="Calibri" w:eastAsia="Times New Roman" w:hAnsi="Calibri" w:cs="Calibri"/>
                <w:sz w:val="20"/>
                <w:szCs w:val="20"/>
                <w:lang w:eastAsia="ja-JP"/>
                <w:rPrChange w:id="470" w:author="Mariestella Kago" w:date="2025-05-12T11:41:00Z">
                  <w:rPr>
                    <w:ins w:id="471" w:author="Mariestella Kago" w:date="2025-05-08T19:45:00Z"/>
                    <w:rFonts w:ascii="Times New Roman" w:eastAsia="Times New Roman" w:hAnsi="Times New Roman" w:cs="Times New Roman"/>
                    <w:sz w:val="24"/>
                    <w:szCs w:val="24"/>
                    <w:lang w:eastAsia="ja-JP"/>
                  </w:rPr>
                </w:rPrChange>
              </w:rPr>
            </w:pPr>
            <w:ins w:id="472" w:author="Mariestella Kago" w:date="2025-05-08T19:45:00Z">
              <w:r w:rsidRPr="001C7BDB">
                <w:rPr>
                  <w:rFonts w:ascii="Calibri" w:eastAsia="Times New Roman" w:hAnsi="Calibri" w:cs="Calibri"/>
                  <w:sz w:val="20"/>
                  <w:szCs w:val="20"/>
                  <w:lang w:eastAsia="ja-JP"/>
                  <w:rPrChange w:id="473" w:author="Mariestella Kago" w:date="2025-05-12T11:41:00Z">
                    <w:rPr>
                      <w:rFonts w:ascii="Times New Roman" w:eastAsia="Times New Roman" w:hAnsi="Times New Roman" w:cs="Times New Roman"/>
                      <w:sz w:val="24"/>
                      <w:szCs w:val="24"/>
                      <w:lang w:eastAsia="ja-JP"/>
                    </w:rPr>
                  </w:rPrChange>
                </w:rPr>
                <w:t>Strategically space engagement activities, offer hybrid platforms for consultations, and communicate clear value propositions</w:t>
              </w:r>
            </w:ins>
          </w:p>
        </w:tc>
        <w:tc>
          <w:tcPr>
            <w:tcW w:w="2552" w:type="dxa"/>
            <w:vAlign w:val="center"/>
            <w:hideMark/>
            <w:tcPrChange w:id="474" w:author="Mariestella Kago" w:date="2025-05-12T11:41:00Z">
              <w:tcPr>
                <w:tcW w:w="0" w:type="auto"/>
                <w:vAlign w:val="center"/>
                <w:hideMark/>
              </w:tcPr>
            </w:tcPrChange>
          </w:tcPr>
          <w:p w14:paraId="0CBAB0DC" w14:textId="77777777" w:rsidR="000625F2" w:rsidRPr="001C7BDB" w:rsidRDefault="000625F2" w:rsidP="000625F2">
            <w:pPr>
              <w:spacing w:after="0" w:line="240" w:lineRule="auto"/>
              <w:rPr>
                <w:ins w:id="475" w:author="Mariestella Kago" w:date="2025-05-08T19:45:00Z"/>
                <w:rFonts w:ascii="Calibri" w:eastAsia="Times New Roman" w:hAnsi="Calibri" w:cs="Calibri"/>
                <w:sz w:val="20"/>
                <w:szCs w:val="20"/>
                <w:lang w:eastAsia="ja-JP"/>
                <w:rPrChange w:id="476" w:author="Mariestella Kago" w:date="2025-05-12T11:41:00Z">
                  <w:rPr>
                    <w:ins w:id="477" w:author="Mariestella Kago" w:date="2025-05-08T19:45:00Z"/>
                    <w:rFonts w:ascii="Times New Roman" w:eastAsia="Times New Roman" w:hAnsi="Times New Roman" w:cs="Times New Roman"/>
                    <w:sz w:val="24"/>
                    <w:szCs w:val="24"/>
                    <w:lang w:eastAsia="ja-JP"/>
                  </w:rPr>
                </w:rPrChange>
              </w:rPr>
            </w:pPr>
            <w:ins w:id="478" w:author="Mariestella Kago" w:date="2025-05-08T19:45:00Z">
              <w:r w:rsidRPr="001C7BDB">
                <w:rPr>
                  <w:rFonts w:ascii="Calibri" w:eastAsia="Times New Roman" w:hAnsi="Calibri" w:cs="Calibri"/>
                  <w:sz w:val="20"/>
                  <w:szCs w:val="20"/>
                  <w:lang w:eastAsia="ja-JP"/>
                  <w:rPrChange w:id="479" w:author="Mariestella Kago" w:date="2025-05-12T11:41:00Z">
                    <w:rPr>
                      <w:rFonts w:ascii="Times New Roman" w:eastAsia="Times New Roman" w:hAnsi="Times New Roman" w:cs="Times New Roman"/>
                      <w:sz w:val="24"/>
                      <w:szCs w:val="24"/>
                      <w:lang w:eastAsia="ja-JP"/>
                    </w:rPr>
                  </w:rPrChange>
                </w:rPr>
                <w:t>Cautious. Coordination and clear messaging will help sustain engagement throughout.</w:t>
              </w:r>
            </w:ins>
          </w:p>
        </w:tc>
      </w:tr>
      <w:tr w:rsidR="008600B3" w:rsidRPr="008600B3" w:rsidDel="000625F2" w14:paraId="43988B45" w14:textId="29854914" w:rsidTr="001C7BDB">
        <w:trPr>
          <w:tblHeader/>
          <w:jc w:val="center"/>
          <w:del w:id="480" w:author="Mariestella Kago" w:date="2025-05-08T19:45:00Z"/>
          <w:trPrChange w:id="481" w:author="Mariestella Kago" w:date="2025-05-12T11:41:00Z">
            <w:trPr>
              <w:tblHeader/>
              <w:jc w:val="center"/>
            </w:trPr>
          </w:trPrChange>
        </w:trPr>
        <w:tc>
          <w:tcPr>
            <w:tcW w:w="1303" w:type="pct"/>
            <w:shd w:val="clear" w:color="auto" w:fill="E7E6E6" w:themeFill="background2"/>
            <w:tcPrChange w:id="482" w:author="Mariestella Kago" w:date="2025-05-12T11:41:00Z">
              <w:tcPr>
                <w:tcW w:w="978" w:type="pct"/>
                <w:shd w:val="clear" w:color="auto" w:fill="E7E6E6" w:themeFill="background2"/>
              </w:tcPr>
            </w:tcPrChange>
          </w:tcPr>
          <w:p w14:paraId="68EAB6EA" w14:textId="4EF433B5" w:rsidR="00201473" w:rsidRPr="008874D0" w:rsidDel="000625F2" w:rsidRDefault="00201473" w:rsidP="00201473">
            <w:pPr>
              <w:spacing w:after="0" w:line="240" w:lineRule="auto"/>
              <w:jc w:val="center"/>
              <w:rPr>
                <w:del w:id="483" w:author="Mariestella Kago" w:date="2025-05-08T19:45:00Z"/>
                <w:rFonts w:cstheme="minorHAnsi"/>
                <w:sz w:val="20"/>
                <w:szCs w:val="20"/>
                <w:lang w:val="en-GB"/>
              </w:rPr>
            </w:pPr>
            <w:del w:id="484" w:author="Mariestella Kago" w:date="2025-05-08T19:44:00Z">
              <w:r w:rsidRPr="008600B3" w:rsidDel="000625F2">
                <w:rPr>
                  <w:rFonts w:ascii="Calibri" w:eastAsia="SimSun" w:hAnsi="Calibri" w:cs="Times New Roman"/>
                  <w:i/>
                  <w:sz w:val="20"/>
                  <w:szCs w:val="20"/>
                  <w:highlight w:val="yellow"/>
                </w:rPr>
                <w:br w:type="page"/>
              </w:r>
              <w:r w:rsidRPr="008874D0" w:rsidDel="000625F2">
                <w:rPr>
                  <w:rFonts w:cstheme="minorHAnsi"/>
                  <w:sz w:val="20"/>
                  <w:szCs w:val="20"/>
                  <w:lang w:val="en-GB"/>
                </w:rPr>
                <w:delText>Risk</w:delText>
              </w:r>
            </w:del>
          </w:p>
        </w:tc>
        <w:tc>
          <w:tcPr>
            <w:tcW w:w="464" w:type="pct"/>
            <w:shd w:val="clear" w:color="auto" w:fill="E7E6E6" w:themeFill="background2"/>
            <w:tcPrChange w:id="485" w:author="Mariestella Kago" w:date="2025-05-12T11:41:00Z">
              <w:tcPr>
                <w:tcW w:w="550" w:type="pct"/>
                <w:gridSpan w:val="3"/>
                <w:shd w:val="clear" w:color="auto" w:fill="E7E6E6" w:themeFill="background2"/>
              </w:tcPr>
            </w:tcPrChange>
          </w:tcPr>
          <w:p w14:paraId="0F781716" w14:textId="097078A7" w:rsidR="00201473" w:rsidRPr="008874D0" w:rsidDel="000625F2" w:rsidRDefault="00201473" w:rsidP="00201473">
            <w:pPr>
              <w:spacing w:after="0" w:line="240" w:lineRule="auto"/>
              <w:jc w:val="center"/>
              <w:rPr>
                <w:del w:id="486" w:author="Mariestella Kago" w:date="2025-05-08T19:45:00Z"/>
                <w:rFonts w:cstheme="minorHAnsi"/>
                <w:sz w:val="20"/>
                <w:szCs w:val="20"/>
                <w:lang w:val="en-GB"/>
              </w:rPr>
            </w:pPr>
            <w:del w:id="487" w:author="Mariestella Kago" w:date="2025-05-08T19:44:00Z">
              <w:r w:rsidRPr="008874D0" w:rsidDel="000625F2">
                <w:rPr>
                  <w:rFonts w:cstheme="minorHAnsi"/>
                  <w:sz w:val="20"/>
                  <w:szCs w:val="20"/>
                  <w:lang w:val="en-GB"/>
                </w:rPr>
                <w:delText>Level</w:delText>
              </w:r>
            </w:del>
          </w:p>
        </w:tc>
        <w:tc>
          <w:tcPr>
            <w:tcW w:w="1837" w:type="pct"/>
            <w:shd w:val="clear" w:color="auto" w:fill="E7E6E6" w:themeFill="background2"/>
            <w:tcPrChange w:id="488" w:author="Mariestella Kago" w:date="2025-05-12T11:41:00Z">
              <w:tcPr>
                <w:tcW w:w="1954" w:type="pct"/>
                <w:gridSpan w:val="2"/>
                <w:shd w:val="clear" w:color="auto" w:fill="E7E6E6" w:themeFill="background2"/>
              </w:tcPr>
            </w:tcPrChange>
          </w:tcPr>
          <w:p w14:paraId="0D1A65EF" w14:textId="3AD1669A" w:rsidR="00201473" w:rsidRPr="008874D0" w:rsidDel="000625F2" w:rsidRDefault="00201473" w:rsidP="00201473">
            <w:pPr>
              <w:spacing w:after="0" w:line="240" w:lineRule="auto"/>
              <w:jc w:val="center"/>
              <w:rPr>
                <w:del w:id="489" w:author="Mariestella Kago" w:date="2025-05-08T19:45:00Z"/>
                <w:rFonts w:cstheme="minorHAnsi"/>
                <w:sz w:val="20"/>
                <w:szCs w:val="20"/>
                <w:lang w:val="en-GB"/>
              </w:rPr>
            </w:pPr>
            <w:del w:id="490" w:author="Mariestella Kago" w:date="2025-05-08T19:44:00Z">
              <w:r w:rsidRPr="008874D0" w:rsidDel="000625F2">
                <w:rPr>
                  <w:rFonts w:cstheme="minorHAnsi"/>
                  <w:sz w:val="20"/>
                  <w:szCs w:val="20"/>
                  <w:lang w:val="en-GB"/>
                </w:rPr>
                <w:delText>Mitigation measure</w:delText>
              </w:r>
            </w:del>
          </w:p>
        </w:tc>
        <w:tc>
          <w:tcPr>
            <w:tcW w:w="1396" w:type="pct"/>
            <w:shd w:val="clear" w:color="auto" w:fill="E7E6E6" w:themeFill="background2"/>
            <w:tcPrChange w:id="491" w:author="Mariestella Kago" w:date="2025-05-12T11:41:00Z">
              <w:tcPr>
                <w:tcW w:w="1512" w:type="pct"/>
                <w:gridSpan w:val="3"/>
                <w:shd w:val="clear" w:color="auto" w:fill="E7E6E6" w:themeFill="background2"/>
              </w:tcPr>
            </w:tcPrChange>
          </w:tcPr>
          <w:p w14:paraId="48C54B7B" w14:textId="0E59E3D0" w:rsidR="00201473" w:rsidRPr="008874D0" w:rsidDel="000625F2" w:rsidRDefault="00201473" w:rsidP="00201473">
            <w:pPr>
              <w:spacing w:after="0" w:line="240" w:lineRule="auto"/>
              <w:jc w:val="center"/>
              <w:rPr>
                <w:del w:id="492" w:author="Mariestella Kago" w:date="2025-05-08T19:45:00Z"/>
                <w:rFonts w:cstheme="minorHAnsi"/>
                <w:sz w:val="20"/>
                <w:szCs w:val="20"/>
                <w:lang w:val="en-GB"/>
              </w:rPr>
            </w:pPr>
            <w:del w:id="493" w:author="Mariestella Kago" w:date="2025-05-08T19:44:00Z">
              <w:r w:rsidRPr="008874D0" w:rsidDel="000625F2">
                <w:rPr>
                  <w:rFonts w:cstheme="minorHAnsi"/>
                  <w:sz w:val="20"/>
                  <w:szCs w:val="20"/>
                  <w:lang w:val="en-GB"/>
                </w:rPr>
                <w:delText>Risk appetite</w:delText>
              </w:r>
            </w:del>
          </w:p>
        </w:tc>
      </w:tr>
      <w:tr w:rsidR="008600B3" w:rsidRPr="008600B3" w:rsidDel="000625F2" w14:paraId="1DACAD71" w14:textId="50ACBD99" w:rsidTr="001C7BDB">
        <w:trPr>
          <w:jc w:val="center"/>
          <w:del w:id="494" w:author="Mariestella Kago" w:date="2025-05-08T19:45:00Z"/>
          <w:trPrChange w:id="495" w:author="Mariestella Kago" w:date="2025-05-12T11:41:00Z">
            <w:trPr>
              <w:jc w:val="center"/>
            </w:trPr>
          </w:trPrChange>
        </w:trPr>
        <w:tc>
          <w:tcPr>
            <w:tcW w:w="1303" w:type="pct"/>
            <w:shd w:val="clear" w:color="auto" w:fill="auto"/>
            <w:tcPrChange w:id="496" w:author="Mariestella Kago" w:date="2025-05-12T11:41:00Z">
              <w:tcPr>
                <w:tcW w:w="978" w:type="pct"/>
                <w:shd w:val="clear" w:color="auto" w:fill="auto"/>
              </w:tcPr>
            </w:tcPrChange>
          </w:tcPr>
          <w:p w14:paraId="57E2AEF7" w14:textId="795145AD" w:rsidR="00201473" w:rsidRPr="008874D0" w:rsidDel="000625F2" w:rsidRDefault="00201473" w:rsidP="00201473">
            <w:pPr>
              <w:numPr>
                <w:ilvl w:val="0"/>
                <w:numId w:val="76"/>
              </w:numPr>
              <w:spacing w:after="0" w:line="240" w:lineRule="auto"/>
              <w:rPr>
                <w:del w:id="497" w:author="Mariestella Kago" w:date="2025-05-08T19:45:00Z"/>
                <w:rFonts w:eastAsia="SimSun" w:cstheme="minorHAnsi"/>
                <w:noProof/>
                <w:sz w:val="20"/>
                <w:szCs w:val="20"/>
                <w:lang w:val="en-GB"/>
              </w:rPr>
            </w:pPr>
            <w:del w:id="498" w:author="Mariestella Kago" w:date="2025-05-08T19:44:00Z">
              <w:r w:rsidRPr="008874D0" w:rsidDel="000625F2">
                <w:rPr>
                  <w:rFonts w:eastAsia="SimSun" w:cstheme="minorHAnsi"/>
                  <w:noProof/>
                  <w:sz w:val="20"/>
                  <w:szCs w:val="20"/>
                  <w:lang w:val="en-GB"/>
                </w:rPr>
                <w:delText>Climate Change. [Social and Environmental]</w:delText>
              </w:r>
            </w:del>
          </w:p>
        </w:tc>
        <w:tc>
          <w:tcPr>
            <w:tcW w:w="464" w:type="pct"/>
            <w:shd w:val="clear" w:color="auto" w:fill="auto"/>
            <w:tcPrChange w:id="499" w:author="Mariestella Kago" w:date="2025-05-12T11:41:00Z">
              <w:tcPr>
                <w:tcW w:w="550" w:type="pct"/>
                <w:gridSpan w:val="3"/>
                <w:shd w:val="clear" w:color="auto" w:fill="auto"/>
              </w:tcPr>
            </w:tcPrChange>
          </w:tcPr>
          <w:p w14:paraId="2E5F2A20" w14:textId="3DEAEDA4" w:rsidR="00201473" w:rsidRPr="008874D0" w:rsidDel="000625F2" w:rsidRDefault="00201473" w:rsidP="00201473">
            <w:pPr>
              <w:spacing w:after="0" w:line="240" w:lineRule="auto"/>
              <w:rPr>
                <w:del w:id="500" w:author="Mariestella Kago" w:date="2025-05-08T19:45:00Z"/>
                <w:rFonts w:cstheme="minorHAnsi"/>
                <w:sz w:val="20"/>
                <w:szCs w:val="20"/>
                <w:lang w:val="en-GB"/>
              </w:rPr>
            </w:pPr>
            <w:del w:id="501" w:author="Mariestella Kago" w:date="2025-05-08T19:44:00Z">
              <w:r w:rsidRPr="008874D0" w:rsidDel="000625F2">
                <w:rPr>
                  <w:rFonts w:cstheme="minorHAnsi"/>
                  <w:sz w:val="20"/>
                  <w:szCs w:val="20"/>
                  <w:lang w:val="en-GB"/>
                </w:rPr>
                <w:delText>Low</w:delText>
              </w:r>
            </w:del>
          </w:p>
        </w:tc>
        <w:tc>
          <w:tcPr>
            <w:tcW w:w="1837" w:type="pct"/>
            <w:shd w:val="clear" w:color="auto" w:fill="auto"/>
            <w:tcPrChange w:id="502" w:author="Mariestella Kago" w:date="2025-05-12T11:41:00Z">
              <w:tcPr>
                <w:tcW w:w="1954" w:type="pct"/>
                <w:gridSpan w:val="2"/>
                <w:shd w:val="clear" w:color="auto" w:fill="auto"/>
              </w:tcPr>
            </w:tcPrChange>
          </w:tcPr>
          <w:p w14:paraId="13DFD2C9" w14:textId="78AB86B7" w:rsidR="00201473" w:rsidRPr="008874D0" w:rsidDel="000625F2" w:rsidRDefault="00201473" w:rsidP="00201473">
            <w:pPr>
              <w:spacing w:after="0" w:line="240" w:lineRule="auto"/>
              <w:rPr>
                <w:del w:id="503" w:author="Mariestella Kago" w:date="2025-05-08T19:45:00Z"/>
                <w:rFonts w:cstheme="minorHAnsi"/>
                <w:sz w:val="20"/>
                <w:szCs w:val="20"/>
                <w:lang w:val="en-GB"/>
              </w:rPr>
            </w:pPr>
            <w:del w:id="504" w:author="Mariestella Kago" w:date="2025-05-08T19:44:00Z">
              <w:r w:rsidRPr="008600B3" w:rsidDel="000625F2">
                <w:rPr>
                  <w:rFonts w:eastAsia="Calibri" w:cstheme="minorHAnsi"/>
                  <w:sz w:val="20"/>
                  <w:szCs w:val="20"/>
                </w:rPr>
                <w:delText>The project could be indirectly affected by climate change risks if countries participating in the project are facing natural disasters and hence have difficulties attending workshops and use capacity building support. Activities such as workshops could also be directly affected by such events and should be planned in areas where the risk is low. The possibilities to achieve the desired outcomes of the BBNJ Agreement when implemented could be threatened by accelerating climate change but this is not considered part of this project.</w:delText>
              </w:r>
            </w:del>
          </w:p>
        </w:tc>
        <w:tc>
          <w:tcPr>
            <w:tcW w:w="1396" w:type="pct"/>
            <w:tcPrChange w:id="505" w:author="Mariestella Kago" w:date="2025-05-12T11:41:00Z">
              <w:tcPr>
                <w:tcW w:w="1512" w:type="pct"/>
                <w:gridSpan w:val="3"/>
              </w:tcPr>
            </w:tcPrChange>
          </w:tcPr>
          <w:p w14:paraId="0CA6359A" w14:textId="675C0806" w:rsidR="00201473" w:rsidRPr="008874D0" w:rsidDel="000625F2" w:rsidRDefault="00201473" w:rsidP="00201473">
            <w:pPr>
              <w:spacing w:after="0" w:line="240" w:lineRule="auto"/>
              <w:rPr>
                <w:del w:id="506" w:author="Mariestella Kago" w:date="2025-05-08T19:45:00Z"/>
                <w:rFonts w:cstheme="minorHAnsi"/>
                <w:sz w:val="20"/>
                <w:szCs w:val="20"/>
                <w:lang w:val="en-GB"/>
              </w:rPr>
            </w:pPr>
            <w:del w:id="507" w:author="Mariestella Kago" w:date="2025-05-08T19:44:00Z">
              <w:r w:rsidRPr="008874D0" w:rsidDel="000625F2">
                <w:rPr>
                  <w:rFonts w:cstheme="minorHAnsi"/>
                  <w:sz w:val="20"/>
                  <w:szCs w:val="20"/>
                  <w:lang w:val="en-GB"/>
                </w:rPr>
                <w:delText>Cautious. The risk is beyond the means of the project to minimise the likelihood that the risk will occur and/or reduce the impacts from this risk.</w:delText>
              </w:r>
            </w:del>
          </w:p>
        </w:tc>
      </w:tr>
      <w:tr w:rsidR="008600B3" w:rsidRPr="008600B3" w:rsidDel="000625F2" w14:paraId="46833C56" w14:textId="440872B0" w:rsidTr="001C7BDB">
        <w:trPr>
          <w:jc w:val="center"/>
          <w:del w:id="508" w:author="Mariestella Kago" w:date="2025-05-08T19:45:00Z"/>
          <w:trPrChange w:id="509" w:author="Mariestella Kago" w:date="2025-05-12T11:41:00Z">
            <w:trPr>
              <w:jc w:val="center"/>
            </w:trPr>
          </w:trPrChange>
        </w:trPr>
        <w:tc>
          <w:tcPr>
            <w:tcW w:w="1303" w:type="pct"/>
            <w:shd w:val="clear" w:color="auto" w:fill="auto"/>
            <w:tcPrChange w:id="510" w:author="Mariestella Kago" w:date="2025-05-12T11:41:00Z">
              <w:tcPr>
                <w:tcW w:w="978" w:type="pct"/>
                <w:shd w:val="clear" w:color="auto" w:fill="auto"/>
              </w:tcPr>
            </w:tcPrChange>
          </w:tcPr>
          <w:p w14:paraId="733040F5" w14:textId="0DF2743F" w:rsidR="00201473" w:rsidRPr="008874D0" w:rsidDel="000625F2" w:rsidRDefault="00201473" w:rsidP="00201473">
            <w:pPr>
              <w:numPr>
                <w:ilvl w:val="0"/>
                <w:numId w:val="76"/>
              </w:numPr>
              <w:spacing w:after="0" w:line="240" w:lineRule="auto"/>
              <w:rPr>
                <w:del w:id="511" w:author="Mariestella Kago" w:date="2025-05-08T19:45:00Z"/>
                <w:rFonts w:eastAsia="SimSun" w:cstheme="minorHAnsi"/>
                <w:noProof/>
                <w:sz w:val="20"/>
                <w:szCs w:val="20"/>
                <w:lang w:val="en-GB"/>
              </w:rPr>
            </w:pPr>
            <w:del w:id="512" w:author="Mariestella Kago" w:date="2025-05-08T19:44:00Z">
              <w:r w:rsidRPr="008874D0" w:rsidDel="000625F2">
                <w:rPr>
                  <w:rFonts w:eastAsia="SimSun" w:cstheme="minorHAnsi"/>
                  <w:noProof/>
                  <w:sz w:val="20"/>
                  <w:szCs w:val="20"/>
                  <w:lang w:val="en-GB"/>
                </w:rPr>
                <w:lastRenderedPageBreak/>
                <w:delText>Political and Governance [Strategic]</w:delText>
              </w:r>
            </w:del>
          </w:p>
        </w:tc>
        <w:tc>
          <w:tcPr>
            <w:tcW w:w="464" w:type="pct"/>
            <w:shd w:val="clear" w:color="auto" w:fill="auto"/>
            <w:tcPrChange w:id="513" w:author="Mariestella Kago" w:date="2025-05-12T11:41:00Z">
              <w:tcPr>
                <w:tcW w:w="550" w:type="pct"/>
                <w:gridSpan w:val="3"/>
                <w:shd w:val="clear" w:color="auto" w:fill="auto"/>
              </w:tcPr>
            </w:tcPrChange>
          </w:tcPr>
          <w:p w14:paraId="1D38F603" w14:textId="29624A50" w:rsidR="00201473" w:rsidRPr="008874D0" w:rsidDel="000625F2" w:rsidRDefault="00201473" w:rsidP="00201473">
            <w:pPr>
              <w:spacing w:after="0" w:line="240" w:lineRule="auto"/>
              <w:rPr>
                <w:del w:id="514" w:author="Mariestella Kago" w:date="2025-05-08T19:45:00Z"/>
                <w:rFonts w:cstheme="minorHAnsi"/>
                <w:sz w:val="20"/>
                <w:szCs w:val="20"/>
                <w:lang w:val="en-GB"/>
              </w:rPr>
            </w:pPr>
            <w:del w:id="515" w:author="Mariestella Kago" w:date="2025-05-08T19:44:00Z">
              <w:r w:rsidRPr="008874D0" w:rsidDel="000625F2">
                <w:rPr>
                  <w:rFonts w:cstheme="minorHAnsi"/>
                  <w:sz w:val="20"/>
                  <w:szCs w:val="20"/>
                  <w:lang w:val="en-GB"/>
                </w:rPr>
                <w:delText>Moderate</w:delText>
              </w:r>
            </w:del>
          </w:p>
        </w:tc>
        <w:tc>
          <w:tcPr>
            <w:tcW w:w="1837" w:type="pct"/>
            <w:shd w:val="clear" w:color="auto" w:fill="auto"/>
            <w:vAlign w:val="center"/>
            <w:tcPrChange w:id="516" w:author="Mariestella Kago" w:date="2025-05-12T11:41:00Z">
              <w:tcPr>
                <w:tcW w:w="1954" w:type="pct"/>
                <w:gridSpan w:val="2"/>
                <w:shd w:val="clear" w:color="auto" w:fill="auto"/>
                <w:vAlign w:val="center"/>
              </w:tcPr>
            </w:tcPrChange>
          </w:tcPr>
          <w:p w14:paraId="2D428012" w14:textId="3AC9A618" w:rsidR="00201473" w:rsidRPr="008874D0" w:rsidDel="000625F2" w:rsidRDefault="00201473" w:rsidP="00201473">
            <w:pPr>
              <w:spacing w:after="0" w:line="240" w:lineRule="auto"/>
              <w:rPr>
                <w:del w:id="517" w:author="Mariestella Kago" w:date="2025-05-08T19:45:00Z"/>
                <w:rFonts w:cstheme="minorHAnsi"/>
                <w:sz w:val="20"/>
                <w:szCs w:val="20"/>
                <w:lang w:val="en-GB"/>
              </w:rPr>
            </w:pPr>
            <w:del w:id="518" w:author="Mariestella Kago" w:date="2025-05-08T19:44:00Z">
              <w:r w:rsidRPr="008600B3" w:rsidDel="000625F2">
                <w:rPr>
                  <w:rFonts w:eastAsia="Calibri" w:cstheme="minorHAnsi"/>
                  <w:sz w:val="20"/>
                  <w:szCs w:val="20"/>
                </w:rPr>
                <w:delText>The project will aim to facilitate for States to become parties to the BBNJ Agreement but is not in a position to directly influence national processes. Still, the project will support capacity building processes and trouble shoot any obstacles and provide guidance materials and opportunities for learning to encourage signature/ratification/accession. It may also encourage cross-sectoral coordination, collaboration and engagement at the national level but ultimately decisions are the prerogative of States.</w:delText>
              </w:r>
            </w:del>
          </w:p>
        </w:tc>
        <w:tc>
          <w:tcPr>
            <w:tcW w:w="1396" w:type="pct"/>
            <w:tcPrChange w:id="519" w:author="Mariestella Kago" w:date="2025-05-12T11:41:00Z">
              <w:tcPr>
                <w:tcW w:w="1512" w:type="pct"/>
                <w:gridSpan w:val="3"/>
              </w:tcPr>
            </w:tcPrChange>
          </w:tcPr>
          <w:p w14:paraId="6B38081B" w14:textId="64F5C80C" w:rsidR="00201473" w:rsidRPr="008874D0" w:rsidDel="000625F2" w:rsidRDefault="00201473" w:rsidP="00201473">
            <w:pPr>
              <w:spacing w:after="0" w:line="240" w:lineRule="auto"/>
              <w:rPr>
                <w:del w:id="520" w:author="Mariestella Kago" w:date="2025-05-08T19:45:00Z"/>
                <w:rFonts w:cstheme="minorHAnsi"/>
                <w:sz w:val="20"/>
                <w:szCs w:val="20"/>
                <w:lang w:val="en-GB"/>
              </w:rPr>
            </w:pPr>
            <w:del w:id="521" w:author="Mariestella Kago" w:date="2025-05-08T19:44:00Z">
              <w:r w:rsidRPr="008874D0" w:rsidDel="000625F2">
                <w:rPr>
                  <w:rFonts w:cstheme="minorHAnsi"/>
                  <w:sz w:val="20"/>
                  <w:szCs w:val="20"/>
                  <w:lang w:val="en-GB"/>
                </w:rPr>
                <w:delText>Open. UNDP prioritizes the development and implementation of its strategy, seeking new and innovative ways to deliver high-value services, programmatic offers, and objectives, expanding, and diversifying its donor and partner pool while learning from any failures and always following its ethical principles.</w:delText>
              </w:r>
            </w:del>
          </w:p>
        </w:tc>
      </w:tr>
      <w:tr w:rsidR="008600B3" w:rsidRPr="008600B3" w:rsidDel="000625F2" w14:paraId="329A7B3C" w14:textId="46AD211F" w:rsidTr="001C7BDB">
        <w:trPr>
          <w:jc w:val="center"/>
          <w:del w:id="522" w:author="Mariestella Kago" w:date="2025-05-08T19:45:00Z"/>
          <w:trPrChange w:id="523" w:author="Mariestella Kago" w:date="2025-05-12T11:41:00Z">
            <w:trPr>
              <w:jc w:val="center"/>
            </w:trPr>
          </w:trPrChange>
        </w:trPr>
        <w:tc>
          <w:tcPr>
            <w:tcW w:w="1303" w:type="pct"/>
            <w:shd w:val="clear" w:color="auto" w:fill="auto"/>
            <w:tcPrChange w:id="524" w:author="Mariestella Kago" w:date="2025-05-12T11:41:00Z">
              <w:tcPr>
                <w:tcW w:w="978" w:type="pct"/>
                <w:shd w:val="clear" w:color="auto" w:fill="auto"/>
              </w:tcPr>
            </w:tcPrChange>
          </w:tcPr>
          <w:p w14:paraId="79AB4E57" w14:textId="1324AD38" w:rsidR="00201473" w:rsidRPr="008874D0" w:rsidDel="000625F2" w:rsidRDefault="00201473" w:rsidP="00201473">
            <w:pPr>
              <w:numPr>
                <w:ilvl w:val="0"/>
                <w:numId w:val="76"/>
              </w:numPr>
              <w:spacing w:after="0" w:line="240" w:lineRule="auto"/>
              <w:rPr>
                <w:del w:id="525" w:author="Mariestella Kago" w:date="2025-05-08T19:45:00Z"/>
                <w:rFonts w:eastAsia="SimSun" w:cstheme="minorHAnsi"/>
                <w:noProof/>
                <w:sz w:val="20"/>
                <w:szCs w:val="20"/>
                <w:lang w:val="en-GB"/>
              </w:rPr>
            </w:pPr>
            <w:del w:id="526" w:author="Mariestella Kago" w:date="2025-05-08T19:44:00Z">
              <w:r w:rsidRPr="008874D0" w:rsidDel="000625F2">
                <w:rPr>
                  <w:rFonts w:eastAsia="SimSun" w:cstheme="minorHAnsi"/>
                  <w:noProof/>
                  <w:sz w:val="20"/>
                  <w:szCs w:val="20"/>
                  <w:lang w:val="en-GB"/>
                </w:rPr>
                <w:delText>Strategies and Policies  [Strategic]</w:delText>
              </w:r>
            </w:del>
          </w:p>
        </w:tc>
        <w:tc>
          <w:tcPr>
            <w:tcW w:w="464" w:type="pct"/>
            <w:shd w:val="clear" w:color="auto" w:fill="auto"/>
            <w:tcPrChange w:id="527" w:author="Mariestella Kago" w:date="2025-05-12T11:41:00Z">
              <w:tcPr>
                <w:tcW w:w="550" w:type="pct"/>
                <w:gridSpan w:val="3"/>
                <w:shd w:val="clear" w:color="auto" w:fill="auto"/>
              </w:tcPr>
            </w:tcPrChange>
          </w:tcPr>
          <w:p w14:paraId="3BE945CF" w14:textId="01160AAD" w:rsidR="00201473" w:rsidRPr="008874D0" w:rsidDel="000625F2" w:rsidRDefault="00201473" w:rsidP="00201473">
            <w:pPr>
              <w:spacing w:after="0" w:line="240" w:lineRule="auto"/>
              <w:rPr>
                <w:del w:id="528" w:author="Mariestella Kago" w:date="2025-05-08T19:45:00Z"/>
                <w:rFonts w:cstheme="minorHAnsi"/>
                <w:sz w:val="20"/>
                <w:szCs w:val="20"/>
                <w:lang w:val="en-GB"/>
              </w:rPr>
            </w:pPr>
            <w:del w:id="529" w:author="Mariestella Kago" w:date="2025-05-08T19:44:00Z">
              <w:r w:rsidRPr="008874D0" w:rsidDel="000625F2">
                <w:rPr>
                  <w:rFonts w:cstheme="minorHAnsi"/>
                  <w:sz w:val="20"/>
                  <w:szCs w:val="20"/>
                  <w:lang w:val="en-GB"/>
                </w:rPr>
                <w:delText>Low</w:delText>
              </w:r>
            </w:del>
          </w:p>
        </w:tc>
        <w:tc>
          <w:tcPr>
            <w:tcW w:w="1837" w:type="pct"/>
            <w:shd w:val="clear" w:color="auto" w:fill="auto"/>
            <w:vAlign w:val="center"/>
            <w:tcPrChange w:id="530" w:author="Mariestella Kago" w:date="2025-05-12T11:41:00Z">
              <w:tcPr>
                <w:tcW w:w="1954" w:type="pct"/>
                <w:gridSpan w:val="2"/>
                <w:shd w:val="clear" w:color="auto" w:fill="auto"/>
                <w:vAlign w:val="center"/>
              </w:tcPr>
            </w:tcPrChange>
          </w:tcPr>
          <w:p w14:paraId="7F27E6BE" w14:textId="45A42D58" w:rsidR="00201473" w:rsidRPr="008874D0" w:rsidDel="000625F2" w:rsidRDefault="00201473" w:rsidP="00201473">
            <w:pPr>
              <w:spacing w:after="0" w:line="240" w:lineRule="auto"/>
              <w:rPr>
                <w:del w:id="531" w:author="Mariestella Kago" w:date="2025-05-08T19:45:00Z"/>
                <w:rFonts w:cstheme="minorHAnsi"/>
                <w:sz w:val="20"/>
                <w:szCs w:val="20"/>
                <w:lang w:val="en-GB"/>
              </w:rPr>
            </w:pPr>
            <w:del w:id="532" w:author="Mariestella Kago" w:date="2025-05-08T19:44:00Z">
              <w:r w:rsidRPr="008600B3" w:rsidDel="000625F2">
                <w:rPr>
                  <w:rFonts w:eastAsia="Calibri" w:cstheme="minorHAnsi"/>
                  <w:sz w:val="20"/>
                  <w:szCs w:val="20"/>
                </w:rPr>
                <w:delText xml:space="preserve">The project will promote policy coherence aiming in particular at targeting the </w:delText>
              </w:r>
              <w:r w:rsidR="005E3F42" w:rsidRPr="008600B3" w:rsidDel="000625F2">
                <w:rPr>
                  <w:rFonts w:eastAsia="Calibri" w:cstheme="minorHAnsi"/>
                  <w:sz w:val="20"/>
                  <w:szCs w:val="20"/>
                </w:rPr>
                <w:delText>national and local</w:delText>
              </w:r>
              <w:r w:rsidRPr="008600B3" w:rsidDel="000625F2">
                <w:rPr>
                  <w:rFonts w:eastAsia="Calibri" w:cstheme="minorHAnsi"/>
                  <w:sz w:val="20"/>
                  <w:szCs w:val="20"/>
                </w:rPr>
                <w:delText xml:space="preserve"> levels associated with the BBNJ Agreement related ratification support and implementation readiness activities. As the BBNJ Agreement was concluded within the framework of the UNCLOS, it is aligned with related existing strategies and policies by countries and should not pose a risk to regard to policy coherence, and neither should the project.</w:delText>
              </w:r>
            </w:del>
          </w:p>
        </w:tc>
        <w:tc>
          <w:tcPr>
            <w:tcW w:w="1396" w:type="pct"/>
            <w:tcPrChange w:id="533" w:author="Mariestella Kago" w:date="2025-05-12T11:41:00Z">
              <w:tcPr>
                <w:tcW w:w="1512" w:type="pct"/>
                <w:gridSpan w:val="3"/>
              </w:tcPr>
            </w:tcPrChange>
          </w:tcPr>
          <w:p w14:paraId="38CC1158" w14:textId="466C6009" w:rsidR="00201473" w:rsidRPr="008874D0" w:rsidDel="000625F2" w:rsidRDefault="00201473" w:rsidP="00201473">
            <w:pPr>
              <w:spacing w:after="0" w:line="240" w:lineRule="auto"/>
              <w:rPr>
                <w:del w:id="534" w:author="Mariestella Kago" w:date="2025-05-08T19:45:00Z"/>
                <w:rFonts w:cstheme="minorHAnsi"/>
                <w:sz w:val="20"/>
                <w:szCs w:val="20"/>
                <w:lang w:val="en-GB"/>
              </w:rPr>
            </w:pPr>
            <w:del w:id="535" w:author="Mariestella Kago" w:date="2025-05-08T19:44:00Z">
              <w:r w:rsidRPr="008874D0" w:rsidDel="000625F2">
                <w:rPr>
                  <w:rFonts w:cstheme="minorHAnsi"/>
                  <w:sz w:val="20"/>
                  <w:szCs w:val="20"/>
                  <w:lang w:val="en-GB"/>
                </w:rPr>
                <w:delText>Open. UNDP prioritizes the development and implementation of its strategy, seeking new and innovative ways to deliver high-value services, programmatic offers, and objectives, expanding, and diversifying its donor and partner pool while learning from any failures and always following its ethical principles.</w:delText>
              </w:r>
            </w:del>
          </w:p>
        </w:tc>
      </w:tr>
      <w:tr w:rsidR="008600B3" w:rsidRPr="008600B3" w:rsidDel="000625F2" w14:paraId="62DEE278" w14:textId="615CF54D" w:rsidTr="001C7BDB">
        <w:trPr>
          <w:jc w:val="center"/>
          <w:del w:id="536" w:author="Mariestella Kago" w:date="2025-05-08T19:45:00Z"/>
          <w:trPrChange w:id="537" w:author="Mariestella Kago" w:date="2025-05-12T11:41:00Z">
            <w:trPr>
              <w:jc w:val="center"/>
            </w:trPr>
          </w:trPrChange>
        </w:trPr>
        <w:tc>
          <w:tcPr>
            <w:tcW w:w="1303" w:type="pct"/>
            <w:shd w:val="clear" w:color="auto" w:fill="auto"/>
            <w:tcPrChange w:id="538" w:author="Mariestella Kago" w:date="2025-05-12T11:41:00Z">
              <w:tcPr>
                <w:tcW w:w="978" w:type="pct"/>
                <w:shd w:val="clear" w:color="auto" w:fill="auto"/>
              </w:tcPr>
            </w:tcPrChange>
          </w:tcPr>
          <w:p w14:paraId="3CC9A265" w14:textId="7ADC72A8" w:rsidR="00201473" w:rsidRPr="008874D0" w:rsidDel="000625F2" w:rsidRDefault="00201473" w:rsidP="00201473">
            <w:pPr>
              <w:numPr>
                <w:ilvl w:val="0"/>
                <w:numId w:val="76"/>
              </w:numPr>
              <w:spacing w:after="0" w:line="240" w:lineRule="auto"/>
              <w:rPr>
                <w:del w:id="539" w:author="Mariestella Kago" w:date="2025-05-08T19:45:00Z"/>
                <w:rFonts w:eastAsia="SimSun" w:cstheme="minorHAnsi"/>
                <w:noProof/>
                <w:sz w:val="20"/>
                <w:szCs w:val="20"/>
                <w:lang w:val="en-GB"/>
              </w:rPr>
            </w:pPr>
            <w:del w:id="540" w:author="Mariestella Kago" w:date="2025-05-08T19:44:00Z">
              <w:r w:rsidRPr="008600B3" w:rsidDel="000625F2">
                <w:rPr>
                  <w:rFonts w:eastAsia="SimSun" w:cstheme="minorHAnsi"/>
                  <w:noProof/>
                  <w:sz w:val="20"/>
                  <w:szCs w:val="20"/>
                </w:rPr>
                <w:delText>Technical design of project or program</w:delText>
              </w:r>
              <w:r w:rsidRPr="008874D0" w:rsidDel="000625F2">
                <w:rPr>
                  <w:rFonts w:eastAsia="SimSun" w:cstheme="minorHAnsi"/>
                  <w:noProof/>
                  <w:sz w:val="20"/>
                  <w:szCs w:val="20"/>
                  <w:lang w:val="en-GB"/>
                </w:rPr>
                <w:delText>. [Operational]</w:delText>
              </w:r>
            </w:del>
          </w:p>
        </w:tc>
        <w:tc>
          <w:tcPr>
            <w:tcW w:w="464" w:type="pct"/>
            <w:shd w:val="clear" w:color="auto" w:fill="auto"/>
            <w:tcPrChange w:id="541" w:author="Mariestella Kago" w:date="2025-05-12T11:41:00Z">
              <w:tcPr>
                <w:tcW w:w="550" w:type="pct"/>
                <w:gridSpan w:val="3"/>
                <w:shd w:val="clear" w:color="auto" w:fill="auto"/>
              </w:tcPr>
            </w:tcPrChange>
          </w:tcPr>
          <w:p w14:paraId="1E67CEE4" w14:textId="76279369" w:rsidR="00201473" w:rsidRPr="008874D0" w:rsidDel="000625F2" w:rsidRDefault="00201473" w:rsidP="00201473">
            <w:pPr>
              <w:spacing w:after="0" w:line="240" w:lineRule="auto"/>
              <w:rPr>
                <w:del w:id="542" w:author="Mariestella Kago" w:date="2025-05-08T19:45:00Z"/>
                <w:rFonts w:cstheme="minorHAnsi"/>
                <w:sz w:val="20"/>
                <w:szCs w:val="20"/>
                <w:lang w:val="en-GB"/>
              </w:rPr>
            </w:pPr>
            <w:del w:id="543" w:author="Mariestella Kago" w:date="2025-05-08T19:44:00Z">
              <w:r w:rsidRPr="008874D0" w:rsidDel="000625F2">
                <w:rPr>
                  <w:rFonts w:cstheme="minorHAnsi"/>
                  <w:sz w:val="20"/>
                  <w:szCs w:val="20"/>
                  <w:lang w:val="en-GB"/>
                </w:rPr>
                <w:delText>Low</w:delText>
              </w:r>
            </w:del>
          </w:p>
        </w:tc>
        <w:tc>
          <w:tcPr>
            <w:tcW w:w="1837" w:type="pct"/>
            <w:shd w:val="clear" w:color="auto" w:fill="auto"/>
            <w:vAlign w:val="center"/>
            <w:tcPrChange w:id="544" w:author="Mariestella Kago" w:date="2025-05-12T11:41:00Z">
              <w:tcPr>
                <w:tcW w:w="1954" w:type="pct"/>
                <w:gridSpan w:val="2"/>
                <w:shd w:val="clear" w:color="auto" w:fill="auto"/>
                <w:vAlign w:val="center"/>
              </w:tcPr>
            </w:tcPrChange>
          </w:tcPr>
          <w:p w14:paraId="0F78BE46" w14:textId="674F1110" w:rsidR="00201473" w:rsidRPr="008874D0" w:rsidDel="000625F2" w:rsidRDefault="00201473" w:rsidP="00201473">
            <w:pPr>
              <w:spacing w:after="0" w:line="240" w:lineRule="auto"/>
              <w:rPr>
                <w:del w:id="545" w:author="Mariestella Kago" w:date="2025-05-08T19:45:00Z"/>
                <w:rFonts w:cstheme="minorHAnsi"/>
                <w:sz w:val="20"/>
                <w:szCs w:val="20"/>
                <w:lang w:val="en-GB"/>
              </w:rPr>
            </w:pPr>
            <w:del w:id="546" w:author="Mariestella Kago" w:date="2025-05-08T19:44:00Z">
              <w:r w:rsidRPr="008600B3" w:rsidDel="000625F2">
                <w:rPr>
                  <w:rFonts w:eastAsia="Calibri" w:cstheme="minorHAnsi"/>
                  <w:sz w:val="20"/>
                  <w:szCs w:val="20"/>
                </w:rPr>
                <w:delText>The project was designed in a very short time period and the design phase could have overlooked some dimensions. This will be compensated by allowing for a certain level of flexibility and adaptative management in the execution of the project. However, the project formulation followed the initial guidance provided by GEF and should hence be aligned to existing priorities.</w:delText>
              </w:r>
            </w:del>
          </w:p>
        </w:tc>
        <w:tc>
          <w:tcPr>
            <w:tcW w:w="1396" w:type="pct"/>
            <w:tcPrChange w:id="547" w:author="Mariestella Kago" w:date="2025-05-12T11:41:00Z">
              <w:tcPr>
                <w:tcW w:w="1512" w:type="pct"/>
                <w:gridSpan w:val="3"/>
              </w:tcPr>
            </w:tcPrChange>
          </w:tcPr>
          <w:p w14:paraId="262834CF" w14:textId="5F4E7EA2" w:rsidR="00201473" w:rsidRPr="008874D0" w:rsidDel="000625F2" w:rsidRDefault="00201473" w:rsidP="00201473">
            <w:pPr>
              <w:spacing w:after="0" w:line="240" w:lineRule="auto"/>
              <w:rPr>
                <w:del w:id="548" w:author="Mariestella Kago" w:date="2025-05-08T19:45:00Z"/>
                <w:rFonts w:cstheme="minorHAnsi"/>
                <w:sz w:val="20"/>
                <w:szCs w:val="20"/>
                <w:lang w:val="en-GB"/>
              </w:rPr>
            </w:pPr>
            <w:del w:id="549" w:author="Mariestella Kago" w:date="2025-05-08T19:44:00Z">
              <w:r w:rsidRPr="008874D0" w:rsidDel="000625F2">
                <w:rPr>
                  <w:rFonts w:cstheme="minorHAnsi"/>
                  <w:sz w:val="20"/>
                  <w:szCs w:val="20"/>
                  <w:lang w:val="en-GB"/>
                </w:rPr>
                <w:delText>Open. UNDP prioritizes the development and implementation of its strategy, seeking new and innovative ways to deliver high-value services, programmatic offers, and objectives, expanding, and diversifying its donor and partner pool while learning from any failures and always following its ethical principles.</w:delText>
              </w:r>
            </w:del>
          </w:p>
        </w:tc>
      </w:tr>
      <w:tr w:rsidR="008600B3" w:rsidRPr="008600B3" w:rsidDel="000625F2" w14:paraId="7387A726" w14:textId="1CFD597F" w:rsidTr="001C7BDB">
        <w:trPr>
          <w:jc w:val="center"/>
          <w:del w:id="550" w:author="Mariestella Kago" w:date="2025-05-08T19:45:00Z"/>
          <w:trPrChange w:id="551" w:author="Mariestella Kago" w:date="2025-05-12T11:41:00Z">
            <w:trPr>
              <w:jc w:val="center"/>
            </w:trPr>
          </w:trPrChange>
        </w:trPr>
        <w:tc>
          <w:tcPr>
            <w:tcW w:w="1303" w:type="pct"/>
            <w:shd w:val="clear" w:color="auto" w:fill="auto"/>
            <w:tcPrChange w:id="552" w:author="Mariestella Kago" w:date="2025-05-12T11:41:00Z">
              <w:tcPr>
                <w:tcW w:w="978" w:type="pct"/>
                <w:shd w:val="clear" w:color="auto" w:fill="auto"/>
              </w:tcPr>
            </w:tcPrChange>
          </w:tcPr>
          <w:p w14:paraId="6B555C17" w14:textId="463B6CC1" w:rsidR="00201473" w:rsidRPr="008874D0" w:rsidDel="000625F2" w:rsidRDefault="00201473" w:rsidP="00201473">
            <w:pPr>
              <w:numPr>
                <w:ilvl w:val="0"/>
                <w:numId w:val="76"/>
              </w:numPr>
              <w:spacing w:after="0" w:line="240" w:lineRule="auto"/>
              <w:rPr>
                <w:del w:id="553" w:author="Mariestella Kago" w:date="2025-05-08T19:45:00Z"/>
                <w:rFonts w:eastAsia="SimSun" w:cstheme="minorHAnsi"/>
                <w:noProof/>
                <w:sz w:val="20"/>
                <w:szCs w:val="20"/>
                <w:lang w:val="en-GB"/>
              </w:rPr>
            </w:pPr>
            <w:del w:id="554" w:author="Mariestella Kago" w:date="2025-05-08T19:44:00Z">
              <w:r w:rsidRPr="008874D0" w:rsidDel="000625F2">
                <w:rPr>
                  <w:rFonts w:eastAsia="SimSun" w:cstheme="minorHAnsi"/>
                  <w:noProof/>
                  <w:sz w:val="20"/>
                  <w:szCs w:val="20"/>
                  <w:lang w:val="en-GB"/>
                </w:rPr>
                <w:delText>Stakeholder Engagement. [Strategic]</w:delText>
              </w:r>
            </w:del>
          </w:p>
        </w:tc>
        <w:tc>
          <w:tcPr>
            <w:tcW w:w="464" w:type="pct"/>
            <w:shd w:val="clear" w:color="auto" w:fill="auto"/>
            <w:tcPrChange w:id="555" w:author="Mariestella Kago" w:date="2025-05-12T11:41:00Z">
              <w:tcPr>
                <w:tcW w:w="550" w:type="pct"/>
                <w:gridSpan w:val="3"/>
                <w:shd w:val="clear" w:color="auto" w:fill="auto"/>
              </w:tcPr>
            </w:tcPrChange>
          </w:tcPr>
          <w:p w14:paraId="44BAC887" w14:textId="70C80386" w:rsidR="00201473" w:rsidRPr="008874D0" w:rsidDel="000625F2" w:rsidRDefault="00201473" w:rsidP="00201473">
            <w:pPr>
              <w:spacing w:after="0" w:line="240" w:lineRule="auto"/>
              <w:rPr>
                <w:del w:id="556" w:author="Mariestella Kago" w:date="2025-05-08T19:45:00Z"/>
                <w:rFonts w:cstheme="minorHAnsi"/>
                <w:sz w:val="20"/>
                <w:szCs w:val="20"/>
                <w:lang w:val="en-GB"/>
              </w:rPr>
            </w:pPr>
            <w:del w:id="557" w:author="Mariestella Kago" w:date="2025-05-08T19:44:00Z">
              <w:r w:rsidRPr="008874D0" w:rsidDel="000625F2">
                <w:rPr>
                  <w:rFonts w:cstheme="minorHAnsi"/>
                  <w:sz w:val="20"/>
                  <w:szCs w:val="20"/>
                  <w:lang w:val="en-GB"/>
                </w:rPr>
                <w:delText>Moderate</w:delText>
              </w:r>
            </w:del>
          </w:p>
        </w:tc>
        <w:tc>
          <w:tcPr>
            <w:tcW w:w="1837" w:type="pct"/>
            <w:shd w:val="clear" w:color="auto" w:fill="auto"/>
            <w:vAlign w:val="center"/>
            <w:tcPrChange w:id="558" w:author="Mariestella Kago" w:date="2025-05-12T11:41:00Z">
              <w:tcPr>
                <w:tcW w:w="1954" w:type="pct"/>
                <w:gridSpan w:val="2"/>
                <w:shd w:val="clear" w:color="auto" w:fill="auto"/>
                <w:vAlign w:val="center"/>
              </w:tcPr>
            </w:tcPrChange>
          </w:tcPr>
          <w:p w14:paraId="4CABCBB8" w14:textId="443C1C99" w:rsidR="00201473" w:rsidRPr="008874D0" w:rsidDel="000625F2" w:rsidRDefault="00201473" w:rsidP="00201473">
            <w:pPr>
              <w:spacing w:after="0" w:line="240" w:lineRule="auto"/>
              <w:rPr>
                <w:del w:id="559" w:author="Mariestella Kago" w:date="2025-05-08T19:45:00Z"/>
                <w:rFonts w:cstheme="minorHAnsi"/>
                <w:sz w:val="20"/>
                <w:szCs w:val="20"/>
                <w:lang w:val="en-GB"/>
              </w:rPr>
            </w:pPr>
            <w:del w:id="560" w:author="Mariestella Kago" w:date="2025-05-08T19:44:00Z">
              <w:r w:rsidRPr="008600B3" w:rsidDel="000625F2">
                <w:rPr>
                  <w:rFonts w:eastAsia="Calibri" w:cstheme="minorHAnsi"/>
                  <w:sz w:val="20"/>
                  <w:szCs w:val="20"/>
                </w:rPr>
                <w:delText xml:space="preserve">Due to the short fast track design phase, stakeholder consultations and engagement were not as extensive as they could have been. While preliminary consultations were carried out, engagement will continue during project implementation. </w:delText>
              </w:r>
            </w:del>
          </w:p>
        </w:tc>
        <w:tc>
          <w:tcPr>
            <w:tcW w:w="1396" w:type="pct"/>
            <w:tcPrChange w:id="561" w:author="Mariestella Kago" w:date="2025-05-12T11:41:00Z">
              <w:tcPr>
                <w:tcW w:w="1512" w:type="pct"/>
                <w:gridSpan w:val="3"/>
              </w:tcPr>
            </w:tcPrChange>
          </w:tcPr>
          <w:p w14:paraId="75B3222A" w14:textId="5121E93B" w:rsidR="00201473" w:rsidRPr="008874D0" w:rsidDel="000625F2" w:rsidRDefault="00201473" w:rsidP="00201473">
            <w:pPr>
              <w:spacing w:after="0" w:line="240" w:lineRule="auto"/>
              <w:rPr>
                <w:del w:id="562" w:author="Mariestella Kago" w:date="2025-05-08T19:45:00Z"/>
                <w:rFonts w:cstheme="minorHAnsi"/>
                <w:sz w:val="20"/>
                <w:szCs w:val="20"/>
                <w:lang w:val="en-GB"/>
              </w:rPr>
            </w:pPr>
            <w:del w:id="563" w:author="Mariestella Kago" w:date="2025-05-08T19:44:00Z">
              <w:r w:rsidRPr="008874D0" w:rsidDel="000625F2">
                <w:rPr>
                  <w:rFonts w:cstheme="minorHAnsi"/>
                  <w:sz w:val="20"/>
                  <w:szCs w:val="20"/>
                  <w:lang w:val="en-GB"/>
                </w:rPr>
                <w:delText xml:space="preserve">Open. UNDP prioritizes the development and implementation of its strategy, seeking new and innovative ways to deliver high-value services, programmatic offers, and objectives, expanding, and diversifying its donor and partner pool while learning </w:delText>
              </w:r>
              <w:r w:rsidRPr="008874D0" w:rsidDel="000625F2">
                <w:rPr>
                  <w:rFonts w:cstheme="minorHAnsi"/>
                  <w:sz w:val="20"/>
                  <w:szCs w:val="20"/>
                  <w:lang w:val="en-GB"/>
                </w:rPr>
                <w:lastRenderedPageBreak/>
                <w:delText>from any failures and always following its ethical principles.</w:delText>
              </w:r>
            </w:del>
          </w:p>
        </w:tc>
      </w:tr>
    </w:tbl>
    <w:p w14:paraId="421F8B66" w14:textId="3E5F278A" w:rsidR="00201473" w:rsidDel="000625F2" w:rsidRDefault="00201473">
      <w:pPr>
        <w:rPr>
          <w:del w:id="564" w:author="Mariestella Kago" w:date="2025-05-08T19:45:00Z"/>
          <w:rFonts w:ascii="Calibri" w:eastAsia="SimSun" w:hAnsi="Calibri" w:cs="Times New Roman"/>
          <w:sz w:val="20"/>
          <w:szCs w:val="20"/>
          <w:u w:val="single"/>
        </w:rPr>
      </w:pPr>
    </w:p>
    <w:p w14:paraId="4378C9CF" w14:textId="59411C60" w:rsidR="00707CDD" w:rsidRPr="008874D0" w:rsidDel="00707CDD" w:rsidRDefault="00E54A28" w:rsidP="008874D0">
      <w:pPr>
        <w:keepNext/>
        <w:widowControl w:val="0"/>
        <w:tabs>
          <w:tab w:val="left" w:pos="2160"/>
          <w:tab w:val="left" w:pos="9360"/>
        </w:tabs>
        <w:spacing w:before="240" w:after="240" w:line="276" w:lineRule="auto"/>
        <w:jc w:val="both"/>
        <w:outlineLvl w:val="2"/>
        <w:rPr>
          <w:del w:id="565" w:author="Mariestella Kago" w:date="2025-05-09T05:49:00Z"/>
          <w:rFonts w:eastAsia="SimSun" w:cstheme="minorHAnsi"/>
          <w:sz w:val="20"/>
          <w:szCs w:val="20"/>
          <w:lang w:val="en-GB"/>
        </w:rPr>
      </w:pPr>
      <w:bookmarkStart w:id="566" w:name="_Toc145855900"/>
      <w:bookmarkStart w:id="567" w:name="_Toc153539134"/>
      <w:bookmarkStart w:id="568" w:name="_Toc172794395"/>
      <w:bookmarkStart w:id="569" w:name="_Toc178694284"/>
      <w:r w:rsidRPr="008874D0">
        <w:rPr>
          <w:rFonts w:eastAsia="SimSun" w:cstheme="minorHAnsi"/>
          <w:sz w:val="20"/>
          <w:szCs w:val="20"/>
          <w:lang w:val="en-GB"/>
        </w:rPr>
        <w:t>Risks from the project</w:t>
      </w:r>
      <w:bookmarkEnd w:id="566"/>
      <w:bookmarkEnd w:id="567"/>
      <w:bookmarkEnd w:id="568"/>
      <w:bookmarkEnd w:id="569"/>
    </w:p>
    <w:p w14:paraId="629F57FE" w14:textId="77777777" w:rsidR="00E54A28" w:rsidRPr="008874D0" w:rsidRDefault="00E54A28"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rPr>
        <w:t xml:space="preserve">In compliance of the UNDP Social and Environmental Standards (SES), the Social and Environmental Screening Procedure (SESP) was applied (Annex 3) to identify the potential risks that may be generated by certain actions to be carried out by the project during the implementation stage. The process applied and the results obtained are summarised in the following paragraphs. </w:t>
      </w:r>
    </w:p>
    <w:p w14:paraId="15FF8F9B" w14:textId="77777777" w:rsidR="00E54A28" w:rsidRPr="008874D0" w:rsidRDefault="00E54A28"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rPr>
        <w:t xml:space="preserve">Project was screened against the SES principles and standards. The risk significance (i.e., low, moderate, substantial, and high) was evaluated by estimating the level of impact and likelihood of occurrence of each risk using the five-point scale established in the SESP, taking into consideration the scenario in which the project will be implemented. Management measures were outlined to eliminate, reduce, or mitigate the impacts of each risk. </w:t>
      </w:r>
    </w:p>
    <w:p w14:paraId="0834E91B" w14:textId="77777777" w:rsidR="00E54A28" w:rsidRDefault="00E54A28" w:rsidP="008874D0">
      <w:pPr>
        <w:pStyle w:val="Bullets"/>
        <w:numPr>
          <w:ilvl w:val="0"/>
          <w:numId w:val="0"/>
        </w:numPr>
        <w:spacing w:before="0" w:after="160" w:line="276" w:lineRule="auto"/>
        <w:jc w:val="both"/>
        <w:rPr>
          <w:ins w:id="570" w:author="Mariestella Kago" w:date="2025-05-09T05:49:00Z"/>
          <w:rFonts w:asciiTheme="minorHAnsi" w:hAnsiTheme="minorHAnsi" w:cstheme="minorHAnsi"/>
          <w:szCs w:val="20"/>
        </w:rPr>
      </w:pPr>
      <w:r w:rsidRPr="008874D0">
        <w:rPr>
          <w:rFonts w:asciiTheme="minorHAnsi" w:hAnsiTheme="minorHAnsi" w:cstheme="minorHAnsi"/>
          <w:szCs w:val="20"/>
        </w:rPr>
        <w:t>The results of the analysis are presented in Annex 3, including a description of the 3 social and environmental risks:</w:t>
      </w:r>
    </w:p>
    <w:p w14:paraId="3C77C831" w14:textId="397D4F31" w:rsidR="00707CDD" w:rsidRPr="00707CDD" w:rsidRDefault="00707CDD" w:rsidP="00707CDD">
      <w:pPr>
        <w:keepNext/>
        <w:widowControl w:val="0"/>
        <w:tabs>
          <w:tab w:val="left" w:pos="2160"/>
          <w:tab w:val="left" w:pos="9360"/>
        </w:tabs>
        <w:spacing w:before="240" w:after="240" w:line="276" w:lineRule="auto"/>
        <w:jc w:val="both"/>
        <w:outlineLvl w:val="2"/>
        <w:rPr>
          <w:ins w:id="571" w:author="Mariestella Kago" w:date="2025-05-09T05:49:00Z"/>
          <w:rFonts w:eastAsia="SimSun" w:cstheme="minorHAnsi"/>
          <w:sz w:val="20"/>
          <w:szCs w:val="20"/>
        </w:rPr>
      </w:pPr>
      <w:ins w:id="572" w:author="Mariestella Kago" w:date="2025-05-09T05:49:00Z">
        <w:r w:rsidRPr="00707CDD">
          <w:rPr>
            <w:rFonts w:eastAsia="SimSun" w:cstheme="minorHAnsi"/>
            <w:sz w:val="20"/>
            <w:szCs w:val="20"/>
          </w:rPr>
          <w:t xml:space="preserve">The project has been screened as a </w:t>
        </w:r>
        <w:r w:rsidRPr="00707CDD">
          <w:rPr>
            <w:rFonts w:eastAsia="SimSun" w:cstheme="minorHAnsi"/>
            <w:b/>
            <w:bCs/>
            <w:sz w:val="20"/>
            <w:szCs w:val="20"/>
          </w:rPr>
          <w:t>Moderate Risk</w:t>
        </w:r>
        <w:r w:rsidRPr="00707CDD">
          <w:rPr>
            <w:rFonts w:eastAsia="SimSun" w:cstheme="minorHAnsi"/>
            <w:sz w:val="20"/>
            <w:szCs w:val="20"/>
          </w:rPr>
          <w:t xml:space="preserve"> initiative. While the project will not implement physical interventions or policy enforcement, it will support preparatory legal, institutional, and stakeholder readiness. The following risks have been identified from the SESP:</w:t>
        </w:r>
      </w:ins>
    </w:p>
    <w:p w14:paraId="5A47D66B" w14:textId="77777777" w:rsidR="00707CDD" w:rsidRPr="00707CDD" w:rsidRDefault="00707CDD" w:rsidP="00707CDD">
      <w:pPr>
        <w:keepNext/>
        <w:widowControl w:val="0"/>
        <w:tabs>
          <w:tab w:val="left" w:pos="2160"/>
          <w:tab w:val="left" w:pos="9360"/>
        </w:tabs>
        <w:spacing w:before="240" w:after="240" w:line="276" w:lineRule="auto"/>
        <w:jc w:val="both"/>
        <w:outlineLvl w:val="2"/>
        <w:rPr>
          <w:ins w:id="573" w:author="Mariestella Kago" w:date="2025-05-09T05:49:00Z"/>
          <w:rFonts w:eastAsia="SimSun" w:cstheme="minorHAnsi"/>
          <w:b/>
          <w:bCs/>
          <w:sz w:val="20"/>
          <w:szCs w:val="20"/>
        </w:rPr>
      </w:pPr>
      <w:ins w:id="574" w:author="Mariestella Kago" w:date="2025-05-09T05:49:00Z">
        <w:r w:rsidRPr="00707CDD">
          <w:rPr>
            <w:rFonts w:eastAsia="SimSun" w:cstheme="minorHAnsi"/>
            <w:b/>
            <w:bCs/>
            <w:sz w:val="20"/>
            <w:szCs w:val="20"/>
          </w:rPr>
          <w:t>1. Stakeholder Exclusion and Inequitable Participation</w:t>
        </w:r>
      </w:ins>
    </w:p>
    <w:p w14:paraId="10F99FD0" w14:textId="262F3B86" w:rsidR="00707CDD" w:rsidRPr="00707CDD" w:rsidRDefault="00707CDD" w:rsidP="00707CDD">
      <w:pPr>
        <w:keepNext/>
        <w:widowControl w:val="0"/>
        <w:tabs>
          <w:tab w:val="left" w:pos="2160"/>
          <w:tab w:val="left" w:pos="9360"/>
        </w:tabs>
        <w:spacing w:before="240" w:after="240" w:line="276" w:lineRule="auto"/>
        <w:jc w:val="both"/>
        <w:outlineLvl w:val="2"/>
        <w:rPr>
          <w:ins w:id="575" w:author="Mariestella Kago" w:date="2025-05-09T05:49:00Z"/>
          <w:rFonts w:eastAsia="SimSun" w:cstheme="minorHAnsi"/>
          <w:sz w:val="20"/>
          <w:szCs w:val="20"/>
        </w:rPr>
      </w:pPr>
      <w:ins w:id="576" w:author="Mariestella Kago" w:date="2025-05-09T05:49:00Z">
        <w:r w:rsidRPr="00707CDD">
          <w:rPr>
            <w:rFonts w:eastAsia="SimSun" w:cstheme="minorHAnsi"/>
            <w:sz w:val="20"/>
            <w:szCs w:val="20"/>
          </w:rPr>
          <w:t xml:space="preserve">There is a moderate risk that </w:t>
        </w:r>
      </w:ins>
      <w:ins w:id="577" w:author="Mariestella Kago" w:date="2025-05-10T14:14:00Z">
        <w:r w:rsidR="001E1BDC">
          <w:rPr>
            <w:rFonts w:eastAsia="SimSun" w:cstheme="minorHAnsi"/>
            <w:sz w:val="20"/>
            <w:szCs w:val="20"/>
          </w:rPr>
          <w:t>l</w:t>
        </w:r>
      </w:ins>
      <w:ins w:id="578" w:author="Mariestella Kago" w:date="2025-05-09T05:49:00Z">
        <w:r w:rsidRPr="00707CDD">
          <w:rPr>
            <w:rFonts w:eastAsia="SimSun" w:cstheme="minorHAnsi"/>
            <w:sz w:val="20"/>
            <w:szCs w:val="20"/>
          </w:rPr>
          <w:t xml:space="preserve">ocal </w:t>
        </w:r>
      </w:ins>
      <w:ins w:id="579" w:author="Mariestella Kago" w:date="2025-05-10T14:14:00Z">
        <w:r w:rsidR="001E1BDC">
          <w:rPr>
            <w:rFonts w:eastAsia="SimSun" w:cstheme="minorHAnsi"/>
            <w:sz w:val="20"/>
            <w:szCs w:val="20"/>
          </w:rPr>
          <w:t>c</w:t>
        </w:r>
      </w:ins>
      <w:ins w:id="580" w:author="Mariestella Kago" w:date="2025-05-09T05:49:00Z">
        <w:r w:rsidRPr="00707CDD">
          <w:rPr>
            <w:rFonts w:eastAsia="SimSun" w:cstheme="minorHAnsi"/>
            <w:sz w:val="20"/>
            <w:szCs w:val="20"/>
          </w:rPr>
          <w:t>ommunities and other marginalized groups may be excluded from the consultation and assessment processes. This could limit the diversity of inputs into the BBNJ national position and reduce legitimacy of outputs. The project will mitigate this through national-level stakeholder mapping, inclusive engagement strategies</w:t>
        </w:r>
        <w:r>
          <w:rPr>
            <w:rFonts w:eastAsia="SimSun" w:cstheme="minorHAnsi"/>
            <w:sz w:val="20"/>
            <w:szCs w:val="20"/>
          </w:rPr>
          <w:t xml:space="preserve"> </w:t>
        </w:r>
        <w:r w:rsidRPr="00707CDD">
          <w:rPr>
            <w:rFonts w:eastAsia="SimSun" w:cstheme="minorHAnsi"/>
            <w:sz w:val="20"/>
            <w:szCs w:val="20"/>
          </w:rPr>
          <w:t>and guidance from the global coordination project on FPIC and inclusive dialogue.</w:t>
        </w:r>
      </w:ins>
    </w:p>
    <w:p w14:paraId="5374B957" w14:textId="77777777" w:rsidR="00707CDD" w:rsidRPr="00707CDD" w:rsidRDefault="00707CDD" w:rsidP="00707CDD">
      <w:pPr>
        <w:keepNext/>
        <w:widowControl w:val="0"/>
        <w:numPr>
          <w:ilvl w:val="0"/>
          <w:numId w:val="90"/>
        </w:numPr>
        <w:tabs>
          <w:tab w:val="left" w:pos="2160"/>
          <w:tab w:val="left" w:pos="9360"/>
        </w:tabs>
        <w:spacing w:before="240" w:after="240" w:line="276" w:lineRule="auto"/>
        <w:jc w:val="both"/>
        <w:outlineLvl w:val="2"/>
        <w:rPr>
          <w:ins w:id="581" w:author="Mariestella Kago" w:date="2025-05-09T05:49:00Z"/>
          <w:rFonts w:eastAsia="SimSun" w:cstheme="minorHAnsi"/>
          <w:sz w:val="20"/>
          <w:szCs w:val="20"/>
        </w:rPr>
      </w:pPr>
      <w:ins w:id="582" w:author="Mariestella Kago" w:date="2025-05-09T05:49:00Z">
        <w:r w:rsidRPr="00707CDD">
          <w:rPr>
            <w:rFonts w:eastAsia="SimSun" w:cstheme="minorHAnsi"/>
            <w:b/>
            <w:bCs/>
            <w:sz w:val="20"/>
            <w:szCs w:val="20"/>
          </w:rPr>
          <w:t>SES Principles Triggered:</w:t>
        </w:r>
        <w:r w:rsidRPr="00707CDD">
          <w:rPr>
            <w:rFonts w:eastAsia="SimSun" w:cstheme="minorHAnsi"/>
            <w:sz w:val="20"/>
            <w:szCs w:val="20"/>
          </w:rPr>
          <w:t xml:space="preserve"> Human Rights, Leave No One Behind, Indigenous Peoples (Standard 6)</w:t>
        </w:r>
      </w:ins>
    </w:p>
    <w:p w14:paraId="3FF72316" w14:textId="77777777" w:rsidR="00707CDD" w:rsidRPr="00707CDD" w:rsidRDefault="00707CDD" w:rsidP="00707CDD">
      <w:pPr>
        <w:keepNext/>
        <w:widowControl w:val="0"/>
        <w:tabs>
          <w:tab w:val="left" w:pos="2160"/>
          <w:tab w:val="left" w:pos="9360"/>
        </w:tabs>
        <w:spacing w:before="240" w:after="240" w:line="276" w:lineRule="auto"/>
        <w:jc w:val="both"/>
        <w:outlineLvl w:val="2"/>
        <w:rPr>
          <w:ins w:id="583" w:author="Mariestella Kago" w:date="2025-05-09T05:49:00Z"/>
          <w:rFonts w:eastAsia="SimSun" w:cstheme="minorHAnsi"/>
          <w:b/>
          <w:bCs/>
          <w:sz w:val="20"/>
          <w:szCs w:val="20"/>
        </w:rPr>
      </w:pPr>
      <w:ins w:id="584" w:author="Mariestella Kago" w:date="2025-05-09T05:49:00Z">
        <w:r w:rsidRPr="00707CDD">
          <w:rPr>
            <w:rFonts w:eastAsia="SimSun" w:cstheme="minorHAnsi"/>
            <w:b/>
            <w:bCs/>
            <w:sz w:val="20"/>
            <w:szCs w:val="20"/>
          </w:rPr>
          <w:t>2. Accountability and Grievance Risks</w:t>
        </w:r>
      </w:ins>
    </w:p>
    <w:p w14:paraId="0709CCBA" w14:textId="77777777" w:rsidR="00707CDD" w:rsidRPr="00707CDD" w:rsidRDefault="00707CDD" w:rsidP="00707CDD">
      <w:pPr>
        <w:keepNext/>
        <w:widowControl w:val="0"/>
        <w:tabs>
          <w:tab w:val="left" w:pos="2160"/>
          <w:tab w:val="left" w:pos="9360"/>
        </w:tabs>
        <w:spacing w:before="240" w:after="240" w:line="276" w:lineRule="auto"/>
        <w:jc w:val="both"/>
        <w:outlineLvl w:val="2"/>
        <w:rPr>
          <w:ins w:id="585" w:author="Mariestella Kago" w:date="2025-05-09T05:49:00Z"/>
          <w:rFonts w:eastAsia="SimSun" w:cstheme="minorHAnsi"/>
          <w:sz w:val="20"/>
          <w:szCs w:val="20"/>
        </w:rPr>
      </w:pPr>
      <w:ins w:id="586" w:author="Mariestella Kago" w:date="2025-05-09T05:49:00Z">
        <w:r w:rsidRPr="00707CDD">
          <w:rPr>
            <w:rFonts w:eastAsia="SimSun" w:cstheme="minorHAnsi"/>
            <w:sz w:val="20"/>
            <w:szCs w:val="20"/>
          </w:rPr>
          <w:t>There is a moderate risk that project-affected persons may not be adequately informed or able to voice concerns during the assessment and consultation processes. A lack of transparent grievance mechanisms may erode trust among stakeholders.</w:t>
        </w:r>
      </w:ins>
    </w:p>
    <w:p w14:paraId="1DFFA4DC" w14:textId="77777777" w:rsidR="00707CDD" w:rsidRPr="00707CDD" w:rsidRDefault="00707CDD" w:rsidP="00707CDD">
      <w:pPr>
        <w:keepNext/>
        <w:widowControl w:val="0"/>
        <w:numPr>
          <w:ilvl w:val="0"/>
          <w:numId w:val="91"/>
        </w:numPr>
        <w:tabs>
          <w:tab w:val="left" w:pos="2160"/>
          <w:tab w:val="left" w:pos="9360"/>
        </w:tabs>
        <w:spacing w:before="240" w:after="240" w:line="276" w:lineRule="auto"/>
        <w:jc w:val="both"/>
        <w:outlineLvl w:val="2"/>
        <w:rPr>
          <w:ins w:id="587" w:author="Mariestella Kago" w:date="2025-05-09T05:49:00Z"/>
          <w:rFonts w:eastAsia="SimSun" w:cstheme="minorHAnsi"/>
          <w:sz w:val="20"/>
          <w:szCs w:val="20"/>
        </w:rPr>
      </w:pPr>
      <w:ins w:id="588" w:author="Mariestella Kago" w:date="2025-05-09T05:49:00Z">
        <w:r w:rsidRPr="00707CDD">
          <w:rPr>
            <w:rFonts w:eastAsia="SimSun" w:cstheme="minorHAnsi"/>
            <w:b/>
            <w:bCs/>
            <w:sz w:val="20"/>
            <w:szCs w:val="20"/>
          </w:rPr>
          <w:t>Mitigation:</w:t>
        </w:r>
        <w:r w:rsidRPr="00707CDD">
          <w:rPr>
            <w:rFonts w:eastAsia="SimSun" w:cstheme="minorHAnsi"/>
            <w:sz w:val="20"/>
            <w:szCs w:val="20"/>
          </w:rPr>
          <w:t xml:space="preserve"> The project will establish a simplified Grievance Redress Mechanism (GRM) accessible to all stakeholder groups and promote awareness of UNDP’s Accountability Mechanism.</w:t>
        </w:r>
      </w:ins>
    </w:p>
    <w:p w14:paraId="7364429E" w14:textId="77777777" w:rsidR="00707CDD" w:rsidRPr="00707CDD" w:rsidRDefault="00707CDD" w:rsidP="00707CDD">
      <w:pPr>
        <w:keepNext/>
        <w:widowControl w:val="0"/>
        <w:numPr>
          <w:ilvl w:val="0"/>
          <w:numId w:val="91"/>
        </w:numPr>
        <w:tabs>
          <w:tab w:val="left" w:pos="2160"/>
          <w:tab w:val="left" w:pos="9360"/>
        </w:tabs>
        <w:spacing w:before="240" w:after="240" w:line="276" w:lineRule="auto"/>
        <w:jc w:val="both"/>
        <w:outlineLvl w:val="2"/>
        <w:rPr>
          <w:ins w:id="589" w:author="Mariestella Kago" w:date="2025-05-09T05:49:00Z"/>
          <w:rFonts w:eastAsia="SimSun" w:cstheme="minorHAnsi"/>
          <w:sz w:val="20"/>
          <w:szCs w:val="20"/>
        </w:rPr>
      </w:pPr>
      <w:ins w:id="590" w:author="Mariestella Kago" w:date="2025-05-09T05:49:00Z">
        <w:r w:rsidRPr="00707CDD">
          <w:rPr>
            <w:rFonts w:eastAsia="SimSun" w:cstheme="minorHAnsi"/>
            <w:b/>
            <w:bCs/>
            <w:sz w:val="20"/>
            <w:szCs w:val="20"/>
          </w:rPr>
          <w:t>SES Principles Triggered:</w:t>
        </w:r>
        <w:r w:rsidRPr="00707CDD">
          <w:rPr>
            <w:rFonts w:eastAsia="SimSun" w:cstheme="minorHAnsi"/>
            <w:sz w:val="20"/>
            <w:szCs w:val="20"/>
          </w:rPr>
          <w:t xml:space="preserve"> Accountability (Principle P13, P14), Human Rights</w:t>
        </w:r>
      </w:ins>
    </w:p>
    <w:p w14:paraId="685C982A" w14:textId="77777777" w:rsidR="00707CDD" w:rsidRPr="00707CDD" w:rsidRDefault="00707CDD" w:rsidP="00707CDD">
      <w:pPr>
        <w:keepNext/>
        <w:widowControl w:val="0"/>
        <w:tabs>
          <w:tab w:val="left" w:pos="2160"/>
          <w:tab w:val="left" w:pos="9360"/>
        </w:tabs>
        <w:spacing w:before="240" w:after="240" w:line="276" w:lineRule="auto"/>
        <w:jc w:val="both"/>
        <w:outlineLvl w:val="2"/>
        <w:rPr>
          <w:ins w:id="591" w:author="Mariestella Kago" w:date="2025-05-09T05:49:00Z"/>
          <w:rFonts w:eastAsia="SimSun" w:cstheme="minorHAnsi"/>
          <w:b/>
          <w:bCs/>
          <w:sz w:val="20"/>
          <w:szCs w:val="20"/>
        </w:rPr>
      </w:pPr>
      <w:ins w:id="592" w:author="Mariestella Kago" w:date="2025-05-09T05:49:00Z">
        <w:r w:rsidRPr="00707CDD">
          <w:rPr>
            <w:rFonts w:eastAsia="SimSun" w:cstheme="minorHAnsi"/>
            <w:b/>
            <w:bCs/>
            <w:sz w:val="20"/>
            <w:szCs w:val="20"/>
          </w:rPr>
          <w:t>3. Gender Inequality and Discrimination</w:t>
        </w:r>
      </w:ins>
    </w:p>
    <w:p w14:paraId="43466B55" w14:textId="77777777" w:rsidR="00707CDD" w:rsidRPr="00707CDD" w:rsidRDefault="00707CDD" w:rsidP="00707CDD">
      <w:pPr>
        <w:keepNext/>
        <w:widowControl w:val="0"/>
        <w:tabs>
          <w:tab w:val="left" w:pos="2160"/>
          <w:tab w:val="left" w:pos="9360"/>
        </w:tabs>
        <w:spacing w:before="240" w:after="240" w:line="276" w:lineRule="auto"/>
        <w:jc w:val="both"/>
        <w:outlineLvl w:val="2"/>
        <w:rPr>
          <w:ins w:id="593" w:author="Mariestella Kago" w:date="2025-05-09T05:49:00Z"/>
          <w:rFonts w:eastAsia="SimSun" w:cstheme="minorHAnsi"/>
          <w:sz w:val="20"/>
          <w:szCs w:val="20"/>
        </w:rPr>
      </w:pPr>
      <w:ins w:id="594" w:author="Mariestella Kago" w:date="2025-05-09T05:49:00Z">
        <w:r w:rsidRPr="00707CDD">
          <w:rPr>
            <w:rFonts w:eastAsia="SimSun" w:cstheme="minorHAnsi"/>
            <w:sz w:val="20"/>
            <w:szCs w:val="20"/>
          </w:rPr>
          <w:t xml:space="preserve">A moderate risk exists that the project may overlook the differentiated roles and needs of women in ocean governance. If gender considerations are not fully integrated in the BBNJ assessments, there is a possibility of </w:t>
        </w:r>
        <w:r w:rsidRPr="00707CDD">
          <w:rPr>
            <w:rFonts w:eastAsia="SimSun" w:cstheme="minorHAnsi"/>
            <w:sz w:val="20"/>
            <w:szCs w:val="20"/>
          </w:rPr>
          <w:lastRenderedPageBreak/>
          <w:t>reinforcing existing gender disparities.</w:t>
        </w:r>
      </w:ins>
    </w:p>
    <w:p w14:paraId="7F90812E" w14:textId="77777777" w:rsidR="00707CDD" w:rsidRPr="00707CDD" w:rsidRDefault="00707CDD" w:rsidP="00707CDD">
      <w:pPr>
        <w:keepNext/>
        <w:widowControl w:val="0"/>
        <w:numPr>
          <w:ilvl w:val="0"/>
          <w:numId w:val="92"/>
        </w:numPr>
        <w:tabs>
          <w:tab w:val="left" w:pos="2160"/>
          <w:tab w:val="left" w:pos="9360"/>
        </w:tabs>
        <w:spacing w:before="240" w:after="240" w:line="276" w:lineRule="auto"/>
        <w:jc w:val="both"/>
        <w:outlineLvl w:val="2"/>
        <w:rPr>
          <w:ins w:id="595" w:author="Mariestella Kago" w:date="2025-05-09T05:49:00Z"/>
          <w:rFonts w:eastAsia="SimSun" w:cstheme="minorHAnsi"/>
          <w:sz w:val="20"/>
          <w:szCs w:val="20"/>
        </w:rPr>
      </w:pPr>
      <w:ins w:id="596" w:author="Mariestella Kago" w:date="2025-05-09T05:49:00Z">
        <w:r w:rsidRPr="00707CDD">
          <w:rPr>
            <w:rFonts w:eastAsia="SimSun" w:cstheme="minorHAnsi"/>
            <w:b/>
            <w:bCs/>
            <w:sz w:val="20"/>
            <w:szCs w:val="20"/>
          </w:rPr>
          <w:t>Mitigation:</w:t>
        </w:r>
        <w:r w:rsidRPr="00707CDD">
          <w:rPr>
            <w:rFonts w:eastAsia="SimSun" w:cstheme="minorHAnsi"/>
            <w:sz w:val="20"/>
            <w:szCs w:val="20"/>
          </w:rPr>
          <w:t xml:space="preserve"> Gender mainstreaming will begin at the inception phase with integration into assessments, participation frameworks</w:t>
        </w:r>
        <w:r>
          <w:rPr>
            <w:rFonts w:eastAsia="SimSun" w:cstheme="minorHAnsi"/>
            <w:sz w:val="20"/>
            <w:szCs w:val="20"/>
          </w:rPr>
          <w:t xml:space="preserve"> </w:t>
        </w:r>
        <w:r w:rsidRPr="00707CDD">
          <w:rPr>
            <w:rFonts w:eastAsia="SimSun" w:cstheme="minorHAnsi"/>
            <w:sz w:val="20"/>
            <w:szCs w:val="20"/>
          </w:rPr>
          <w:t>and monitoring indicators. Regional guidance will support in applying gender-responsive methods.</w:t>
        </w:r>
      </w:ins>
    </w:p>
    <w:p w14:paraId="65B8B1BA" w14:textId="77777777" w:rsidR="00707CDD" w:rsidRPr="00707CDD" w:rsidRDefault="00707CDD" w:rsidP="00707CDD">
      <w:pPr>
        <w:keepNext/>
        <w:widowControl w:val="0"/>
        <w:numPr>
          <w:ilvl w:val="0"/>
          <w:numId w:val="92"/>
        </w:numPr>
        <w:tabs>
          <w:tab w:val="left" w:pos="2160"/>
          <w:tab w:val="left" w:pos="9360"/>
        </w:tabs>
        <w:spacing w:before="240" w:after="240" w:line="276" w:lineRule="auto"/>
        <w:jc w:val="both"/>
        <w:outlineLvl w:val="2"/>
        <w:rPr>
          <w:ins w:id="597" w:author="Mariestella Kago" w:date="2025-05-09T05:49:00Z"/>
          <w:rFonts w:eastAsia="SimSun" w:cstheme="minorHAnsi"/>
          <w:sz w:val="20"/>
          <w:szCs w:val="20"/>
        </w:rPr>
      </w:pPr>
      <w:ins w:id="598" w:author="Mariestella Kago" w:date="2025-05-09T05:49:00Z">
        <w:r w:rsidRPr="00707CDD">
          <w:rPr>
            <w:rFonts w:eastAsia="SimSun" w:cstheme="minorHAnsi"/>
            <w:b/>
            <w:bCs/>
            <w:sz w:val="20"/>
            <w:szCs w:val="20"/>
          </w:rPr>
          <w:t>SES Principle Triggered:</w:t>
        </w:r>
        <w:r w:rsidRPr="00707CDD">
          <w:rPr>
            <w:rFonts w:eastAsia="SimSun" w:cstheme="minorHAnsi"/>
            <w:sz w:val="20"/>
            <w:szCs w:val="20"/>
          </w:rPr>
          <w:t xml:space="preserve"> Gender Equality and Women’s Empowerment</w:t>
        </w:r>
      </w:ins>
    </w:p>
    <w:p w14:paraId="79871BB0" w14:textId="77777777" w:rsidR="00707CDD" w:rsidRPr="00707CDD" w:rsidRDefault="00707CDD" w:rsidP="00707CDD">
      <w:pPr>
        <w:keepNext/>
        <w:widowControl w:val="0"/>
        <w:tabs>
          <w:tab w:val="left" w:pos="2160"/>
          <w:tab w:val="left" w:pos="9360"/>
        </w:tabs>
        <w:spacing w:before="240" w:after="240" w:line="276" w:lineRule="auto"/>
        <w:jc w:val="both"/>
        <w:outlineLvl w:val="2"/>
        <w:rPr>
          <w:ins w:id="599" w:author="Mariestella Kago" w:date="2025-05-09T05:49:00Z"/>
          <w:rFonts w:eastAsia="SimSun" w:cstheme="minorHAnsi"/>
          <w:b/>
          <w:bCs/>
          <w:sz w:val="20"/>
          <w:szCs w:val="20"/>
        </w:rPr>
      </w:pPr>
      <w:ins w:id="600" w:author="Mariestella Kago" w:date="2025-05-09T05:49:00Z">
        <w:r w:rsidRPr="00707CDD">
          <w:rPr>
            <w:rFonts w:eastAsia="SimSun" w:cstheme="minorHAnsi"/>
            <w:b/>
            <w:bCs/>
            <w:sz w:val="20"/>
            <w:szCs w:val="20"/>
          </w:rPr>
          <w:t>4. Insufficient Integration of Social Safeguards in Legal Assessments</w:t>
        </w:r>
      </w:ins>
    </w:p>
    <w:p w14:paraId="4F3E1716" w14:textId="77777777" w:rsidR="00707CDD" w:rsidRPr="00707CDD" w:rsidRDefault="00707CDD" w:rsidP="00707CDD">
      <w:pPr>
        <w:keepNext/>
        <w:widowControl w:val="0"/>
        <w:tabs>
          <w:tab w:val="left" w:pos="2160"/>
          <w:tab w:val="left" w:pos="9360"/>
        </w:tabs>
        <w:spacing w:before="240" w:after="240" w:line="276" w:lineRule="auto"/>
        <w:jc w:val="both"/>
        <w:outlineLvl w:val="2"/>
        <w:rPr>
          <w:ins w:id="601" w:author="Mariestella Kago" w:date="2025-05-09T05:49:00Z"/>
          <w:rFonts w:eastAsia="SimSun" w:cstheme="minorHAnsi"/>
          <w:sz w:val="20"/>
          <w:szCs w:val="20"/>
        </w:rPr>
      </w:pPr>
      <w:ins w:id="602" w:author="Mariestella Kago" w:date="2025-05-09T05:49:00Z">
        <w:r w:rsidRPr="00707CDD">
          <w:rPr>
            <w:rFonts w:eastAsia="SimSun" w:cstheme="minorHAnsi"/>
            <w:sz w:val="20"/>
            <w:szCs w:val="20"/>
          </w:rPr>
          <w:t>There is a low risk that the national BBNJ assessment may not sufficiently consider indirect risks related to community health, safety, labor standards, or long-term environmental implications of future BBNJ implementation activities.</w:t>
        </w:r>
      </w:ins>
    </w:p>
    <w:p w14:paraId="1C08936A" w14:textId="77777777" w:rsidR="00707CDD" w:rsidRPr="00707CDD" w:rsidRDefault="00707CDD" w:rsidP="00707CDD">
      <w:pPr>
        <w:keepNext/>
        <w:widowControl w:val="0"/>
        <w:numPr>
          <w:ilvl w:val="0"/>
          <w:numId w:val="93"/>
        </w:numPr>
        <w:tabs>
          <w:tab w:val="left" w:pos="2160"/>
          <w:tab w:val="left" w:pos="9360"/>
        </w:tabs>
        <w:spacing w:before="240" w:after="240" w:line="276" w:lineRule="auto"/>
        <w:jc w:val="both"/>
        <w:outlineLvl w:val="2"/>
        <w:rPr>
          <w:ins w:id="603" w:author="Mariestella Kago" w:date="2025-05-09T05:49:00Z"/>
          <w:rFonts w:eastAsia="SimSun" w:cstheme="minorHAnsi"/>
          <w:sz w:val="20"/>
          <w:szCs w:val="20"/>
        </w:rPr>
      </w:pPr>
      <w:ins w:id="604" w:author="Mariestella Kago" w:date="2025-05-09T05:49:00Z">
        <w:r w:rsidRPr="00707CDD">
          <w:rPr>
            <w:rFonts w:eastAsia="SimSun" w:cstheme="minorHAnsi"/>
            <w:b/>
            <w:bCs/>
            <w:sz w:val="20"/>
            <w:szCs w:val="20"/>
          </w:rPr>
          <w:t>Mitigation:</w:t>
        </w:r>
        <w:r w:rsidRPr="00707CDD">
          <w:rPr>
            <w:rFonts w:eastAsia="SimSun" w:cstheme="minorHAnsi"/>
            <w:sz w:val="20"/>
            <w:szCs w:val="20"/>
          </w:rPr>
          <w:t xml:space="preserve"> The project will raise awareness and support national teams with technical guidance to integrate social and environmental dimensions. Future risks will be highlighted in the assessments to inform downstream actions.</w:t>
        </w:r>
      </w:ins>
    </w:p>
    <w:p w14:paraId="100C1CFB" w14:textId="77777777" w:rsidR="00707CDD" w:rsidRPr="00707CDD" w:rsidRDefault="00707CDD" w:rsidP="00707CDD">
      <w:pPr>
        <w:keepNext/>
        <w:widowControl w:val="0"/>
        <w:numPr>
          <w:ilvl w:val="0"/>
          <w:numId w:val="93"/>
        </w:numPr>
        <w:tabs>
          <w:tab w:val="left" w:pos="2160"/>
          <w:tab w:val="left" w:pos="9360"/>
        </w:tabs>
        <w:spacing w:before="240" w:after="240" w:line="276" w:lineRule="auto"/>
        <w:jc w:val="both"/>
        <w:outlineLvl w:val="2"/>
        <w:rPr>
          <w:ins w:id="605" w:author="Mariestella Kago" w:date="2025-05-09T05:49:00Z"/>
          <w:rFonts w:eastAsia="SimSun" w:cstheme="minorHAnsi"/>
          <w:sz w:val="20"/>
          <w:szCs w:val="20"/>
        </w:rPr>
      </w:pPr>
      <w:ins w:id="606" w:author="Mariestella Kago" w:date="2025-05-09T05:49:00Z">
        <w:r w:rsidRPr="00707CDD">
          <w:rPr>
            <w:rFonts w:eastAsia="SimSun" w:cstheme="minorHAnsi"/>
            <w:b/>
            <w:bCs/>
            <w:sz w:val="20"/>
            <w:szCs w:val="20"/>
          </w:rPr>
          <w:t>SES Standards Triggered:</w:t>
        </w:r>
        <w:r w:rsidRPr="00707CDD">
          <w:rPr>
            <w:rFonts w:eastAsia="SimSun" w:cstheme="minorHAnsi"/>
            <w:sz w:val="20"/>
            <w:szCs w:val="20"/>
          </w:rPr>
          <w:t xml:space="preserve"> Labor and Working Conditions (Standard 7), Community Health and Safety (Standard 3)</w:t>
        </w:r>
      </w:ins>
    </w:p>
    <w:p w14:paraId="3BC089FF" w14:textId="77777777" w:rsidR="00707CDD" w:rsidRPr="00707CDD" w:rsidRDefault="00707CDD" w:rsidP="00707CDD">
      <w:pPr>
        <w:keepNext/>
        <w:widowControl w:val="0"/>
        <w:tabs>
          <w:tab w:val="left" w:pos="2160"/>
          <w:tab w:val="left" w:pos="9360"/>
        </w:tabs>
        <w:spacing w:before="240" w:after="240" w:line="276" w:lineRule="auto"/>
        <w:jc w:val="both"/>
        <w:outlineLvl w:val="2"/>
        <w:rPr>
          <w:ins w:id="607" w:author="Mariestella Kago" w:date="2025-05-09T05:49:00Z"/>
          <w:rFonts w:eastAsia="SimSun" w:cstheme="minorHAnsi"/>
          <w:b/>
          <w:bCs/>
          <w:sz w:val="20"/>
          <w:szCs w:val="20"/>
        </w:rPr>
      </w:pPr>
      <w:ins w:id="608" w:author="Mariestella Kago" w:date="2025-05-09T05:49:00Z">
        <w:r w:rsidRPr="00707CDD">
          <w:rPr>
            <w:rFonts w:eastAsia="SimSun" w:cstheme="minorHAnsi"/>
            <w:b/>
            <w:bCs/>
            <w:sz w:val="20"/>
            <w:szCs w:val="20"/>
          </w:rPr>
          <w:t>5. Limited Government and Institutional Capacity</w:t>
        </w:r>
      </w:ins>
    </w:p>
    <w:p w14:paraId="647ADA0B" w14:textId="77777777" w:rsidR="00707CDD" w:rsidRPr="00F459F2" w:rsidRDefault="00707CDD" w:rsidP="00707CDD">
      <w:pPr>
        <w:keepNext/>
        <w:widowControl w:val="0"/>
        <w:tabs>
          <w:tab w:val="left" w:pos="2160"/>
          <w:tab w:val="left" w:pos="9360"/>
        </w:tabs>
        <w:spacing w:before="240" w:after="240" w:line="276" w:lineRule="auto"/>
        <w:jc w:val="both"/>
        <w:outlineLvl w:val="2"/>
        <w:rPr>
          <w:ins w:id="609" w:author="Mariestella Kago" w:date="2025-05-09T05:49:00Z"/>
          <w:rFonts w:eastAsia="SimSun" w:cstheme="minorHAnsi"/>
          <w:sz w:val="20"/>
          <w:szCs w:val="20"/>
          <w:highlight w:val="yellow"/>
          <w:rPrChange w:id="610" w:author="Mariestella Kago" w:date="2025-05-12T11:48:00Z">
            <w:rPr>
              <w:ins w:id="611" w:author="Mariestella Kago" w:date="2025-05-09T05:49:00Z"/>
              <w:rFonts w:eastAsia="SimSun" w:cstheme="minorHAnsi"/>
              <w:sz w:val="20"/>
              <w:szCs w:val="20"/>
            </w:rPr>
          </w:rPrChange>
        </w:rPr>
      </w:pPr>
      <w:ins w:id="612" w:author="Mariestella Kago" w:date="2025-05-09T05:49:00Z">
        <w:r w:rsidRPr="00F459F2">
          <w:rPr>
            <w:rFonts w:eastAsia="SimSun" w:cstheme="minorHAnsi"/>
            <w:sz w:val="20"/>
            <w:szCs w:val="20"/>
            <w:highlight w:val="yellow"/>
            <w:rPrChange w:id="613" w:author="Mariestella Kago" w:date="2025-05-12T11:48:00Z">
              <w:rPr>
                <w:rFonts w:eastAsia="SimSun" w:cstheme="minorHAnsi"/>
                <w:sz w:val="20"/>
                <w:szCs w:val="20"/>
              </w:rPr>
            </w:rPrChange>
          </w:rPr>
          <w:t>There is a moderate risk that national institutions may lack the capacity to deliver legal, technical and policy analyses aligned with the BBNJ Agreement. This may affect the quality and completeness of the assessments.</w:t>
        </w:r>
      </w:ins>
    </w:p>
    <w:p w14:paraId="580BD31A" w14:textId="77777777" w:rsidR="00707CDD" w:rsidRPr="00F459F2" w:rsidRDefault="00707CDD" w:rsidP="00707CDD">
      <w:pPr>
        <w:keepNext/>
        <w:widowControl w:val="0"/>
        <w:numPr>
          <w:ilvl w:val="0"/>
          <w:numId w:val="94"/>
        </w:numPr>
        <w:tabs>
          <w:tab w:val="left" w:pos="2160"/>
          <w:tab w:val="left" w:pos="9360"/>
        </w:tabs>
        <w:spacing w:before="240" w:after="240" w:line="276" w:lineRule="auto"/>
        <w:jc w:val="both"/>
        <w:outlineLvl w:val="2"/>
        <w:rPr>
          <w:ins w:id="614" w:author="Mariestella Kago" w:date="2025-05-09T05:49:00Z"/>
          <w:rFonts w:eastAsia="SimSun" w:cstheme="minorHAnsi"/>
          <w:sz w:val="20"/>
          <w:szCs w:val="20"/>
          <w:highlight w:val="yellow"/>
          <w:rPrChange w:id="615" w:author="Mariestella Kago" w:date="2025-05-12T11:48:00Z">
            <w:rPr>
              <w:ins w:id="616" w:author="Mariestella Kago" w:date="2025-05-09T05:49:00Z"/>
              <w:rFonts w:eastAsia="SimSun" w:cstheme="minorHAnsi"/>
              <w:sz w:val="20"/>
              <w:szCs w:val="20"/>
            </w:rPr>
          </w:rPrChange>
        </w:rPr>
      </w:pPr>
      <w:ins w:id="617" w:author="Mariestella Kago" w:date="2025-05-09T05:49:00Z">
        <w:r w:rsidRPr="00F459F2">
          <w:rPr>
            <w:rFonts w:eastAsia="SimSun" w:cstheme="minorHAnsi"/>
            <w:b/>
            <w:bCs/>
            <w:sz w:val="20"/>
            <w:szCs w:val="20"/>
            <w:highlight w:val="yellow"/>
            <w:rPrChange w:id="618" w:author="Mariestella Kago" w:date="2025-05-12T11:48:00Z">
              <w:rPr>
                <w:rFonts w:eastAsia="SimSun" w:cstheme="minorHAnsi"/>
                <w:b/>
                <w:bCs/>
                <w:sz w:val="20"/>
                <w:szCs w:val="20"/>
              </w:rPr>
            </w:rPrChange>
          </w:rPr>
          <w:t>Mitigation:</w:t>
        </w:r>
        <w:r w:rsidRPr="00F459F2">
          <w:rPr>
            <w:rFonts w:eastAsia="SimSun" w:cstheme="minorHAnsi"/>
            <w:sz w:val="20"/>
            <w:szCs w:val="20"/>
            <w:highlight w:val="yellow"/>
            <w:rPrChange w:id="619" w:author="Mariestella Kago" w:date="2025-05-12T11:48:00Z">
              <w:rPr>
                <w:rFonts w:eastAsia="SimSun" w:cstheme="minorHAnsi"/>
                <w:sz w:val="20"/>
                <w:szCs w:val="20"/>
              </w:rPr>
            </w:rPrChange>
          </w:rPr>
          <w:t xml:space="preserve"> Targeted training and recruitment of specialized consultants will be used to strengthen institutional readiness and ensure timely delivery of high-quality outputs.</w:t>
        </w:r>
      </w:ins>
    </w:p>
    <w:p w14:paraId="58AE76FE" w14:textId="77777777" w:rsidR="00707CDD" w:rsidRPr="00F459F2" w:rsidRDefault="00707CDD" w:rsidP="00707CDD">
      <w:pPr>
        <w:keepNext/>
        <w:widowControl w:val="0"/>
        <w:numPr>
          <w:ilvl w:val="0"/>
          <w:numId w:val="94"/>
        </w:numPr>
        <w:tabs>
          <w:tab w:val="left" w:pos="2160"/>
          <w:tab w:val="left" w:pos="9360"/>
        </w:tabs>
        <w:spacing w:before="240" w:after="240" w:line="276" w:lineRule="auto"/>
        <w:jc w:val="both"/>
        <w:outlineLvl w:val="2"/>
        <w:rPr>
          <w:ins w:id="620" w:author="Mariestella Kago" w:date="2025-05-09T05:49:00Z"/>
          <w:rFonts w:eastAsia="SimSun" w:cstheme="minorHAnsi"/>
          <w:sz w:val="20"/>
          <w:szCs w:val="20"/>
          <w:highlight w:val="yellow"/>
          <w:rPrChange w:id="621" w:author="Mariestella Kago" w:date="2025-05-12T11:48:00Z">
            <w:rPr>
              <w:ins w:id="622" w:author="Mariestella Kago" w:date="2025-05-09T05:49:00Z"/>
              <w:rFonts w:eastAsia="SimSun" w:cstheme="minorHAnsi"/>
              <w:sz w:val="20"/>
              <w:szCs w:val="20"/>
            </w:rPr>
          </w:rPrChange>
        </w:rPr>
      </w:pPr>
      <w:ins w:id="623" w:author="Mariestella Kago" w:date="2025-05-09T05:49:00Z">
        <w:r w:rsidRPr="00F459F2">
          <w:rPr>
            <w:rFonts w:eastAsia="SimSun" w:cstheme="minorHAnsi"/>
            <w:b/>
            <w:bCs/>
            <w:sz w:val="20"/>
            <w:szCs w:val="20"/>
            <w:highlight w:val="yellow"/>
            <w:rPrChange w:id="624" w:author="Mariestella Kago" w:date="2025-05-12T11:48:00Z">
              <w:rPr>
                <w:rFonts w:eastAsia="SimSun" w:cstheme="minorHAnsi"/>
                <w:b/>
                <w:bCs/>
                <w:sz w:val="20"/>
                <w:szCs w:val="20"/>
              </w:rPr>
            </w:rPrChange>
          </w:rPr>
          <w:t>SES Category:</w:t>
        </w:r>
        <w:r w:rsidRPr="00F459F2">
          <w:rPr>
            <w:rFonts w:eastAsia="SimSun" w:cstheme="minorHAnsi"/>
            <w:sz w:val="20"/>
            <w:szCs w:val="20"/>
            <w:highlight w:val="yellow"/>
            <w:rPrChange w:id="625" w:author="Mariestella Kago" w:date="2025-05-12T11:48:00Z">
              <w:rPr>
                <w:rFonts w:eastAsia="SimSun" w:cstheme="minorHAnsi"/>
                <w:sz w:val="20"/>
                <w:szCs w:val="20"/>
              </w:rPr>
            </w:rPrChange>
          </w:rPr>
          <w:t xml:space="preserve"> Strategic/Operational</w:t>
        </w:r>
      </w:ins>
    </w:p>
    <w:p w14:paraId="3817D35A" w14:textId="77777777" w:rsidR="00707CDD" w:rsidRPr="00707CDD" w:rsidRDefault="00707CDD" w:rsidP="00707CDD">
      <w:pPr>
        <w:keepNext/>
        <w:widowControl w:val="0"/>
        <w:tabs>
          <w:tab w:val="left" w:pos="2160"/>
          <w:tab w:val="left" w:pos="9360"/>
        </w:tabs>
        <w:spacing w:before="240" w:after="240" w:line="276" w:lineRule="auto"/>
        <w:jc w:val="both"/>
        <w:outlineLvl w:val="2"/>
        <w:rPr>
          <w:ins w:id="626" w:author="Mariestella Kago" w:date="2025-05-09T05:49:00Z"/>
          <w:rFonts w:eastAsia="SimSun" w:cstheme="minorHAnsi"/>
          <w:b/>
          <w:bCs/>
          <w:sz w:val="20"/>
          <w:szCs w:val="20"/>
        </w:rPr>
      </w:pPr>
      <w:ins w:id="627" w:author="Mariestella Kago" w:date="2025-05-09T05:49:00Z">
        <w:r w:rsidRPr="00707CDD">
          <w:rPr>
            <w:rFonts w:eastAsia="SimSun" w:cstheme="minorHAnsi"/>
            <w:b/>
            <w:bCs/>
            <w:sz w:val="20"/>
            <w:szCs w:val="20"/>
          </w:rPr>
          <w:t>6. Consultation Fatigue and Participation Drop-off</w:t>
        </w:r>
      </w:ins>
    </w:p>
    <w:p w14:paraId="0513FED0" w14:textId="77777777" w:rsidR="00707CDD" w:rsidRPr="00707CDD" w:rsidRDefault="00707CDD" w:rsidP="00707CDD">
      <w:pPr>
        <w:keepNext/>
        <w:widowControl w:val="0"/>
        <w:tabs>
          <w:tab w:val="left" w:pos="2160"/>
          <w:tab w:val="left" w:pos="9360"/>
        </w:tabs>
        <w:spacing w:before="240" w:after="240" w:line="276" w:lineRule="auto"/>
        <w:jc w:val="both"/>
        <w:outlineLvl w:val="2"/>
        <w:rPr>
          <w:ins w:id="628" w:author="Mariestella Kago" w:date="2025-05-09T05:49:00Z"/>
          <w:rFonts w:eastAsia="SimSun" w:cstheme="minorHAnsi"/>
          <w:sz w:val="20"/>
          <w:szCs w:val="20"/>
        </w:rPr>
      </w:pPr>
      <w:ins w:id="629" w:author="Mariestella Kago" w:date="2025-05-09T05:49:00Z">
        <w:r w:rsidRPr="00707CDD">
          <w:rPr>
            <w:rFonts w:eastAsia="SimSun" w:cstheme="minorHAnsi"/>
            <w:sz w:val="20"/>
            <w:szCs w:val="20"/>
          </w:rPr>
          <w:t>There is a low but relevant risk of stakeholder fatigue, particularly if consultations are perceived as repetitive or disconnected from decision-making. This may reduce the effectiveness of stakeholder engagement.</w:t>
        </w:r>
      </w:ins>
    </w:p>
    <w:p w14:paraId="6B23203E" w14:textId="77777777" w:rsidR="00707CDD" w:rsidRPr="00707CDD" w:rsidRDefault="00707CDD" w:rsidP="00707CDD">
      <w:pPr>
        <w:keepNext/>
        <w:widowControl w:val="0"/>
        <w:numPr>
          <w:ilvl w:val="0"/>
          <w:numId w:val="95"/>
        </w:numPr>
        <w:tabs>
          <w:tab w:val="left" w:pos="2160"/>
          <w:tab w:val="left" w:pos="9360"/>
        </w:tabs>
        <w:spacing w:before="240" w:after="240" w:line="276" w:lineRule="auto"/>
        <w:jc w:val="both"/>
        <w:outlineLvl w:val="2"/>
        <w:rPr>
          <w:ins w:id="630" w:author="Mariestella Kago" w:date="2025-05-09T05:49:00Z"/>
          <w:rFonts w:eastAsia="SimSun" w:cstheme="minorHAnsi"/>
          <w:sz w:val="20"/>
          <w:szCs w:val="20"/>
        </w:rPr>
      </w:pPr>
      <w:ins w:id="631" w:author="Mariestella Kago" w:date="2025-05-09T05:49:00Z">
        <w:r w:rsidRPr="00707CDD">
          <w:rPr>
            <w:rFonts w:eastAsia="SimSun" w:cstheme="minorHAnsi"/>
            <w:b/>
            <w:bCs/>
            <w:sz w:val="20"/>
            <w:szCs w:val="20"/>
          </w:rPr>
          <w:t>Mitigation:</w:t>
        </w:r>
        <w:r w:rsidRPr="00707CDD">
          <w:rPr>
            <w:rFonts w:eastAsia="SimSun" w:cstheme="minorHAnsi"/>
            <w:sz w:val="20"/>
            <w:szCs w:val="20"/>
          </w:rPr>
          <w:t xml:space="preserve"> The project will space engagement activities effectively, communicate objectives clearly, and provide feedback mechanisms to ensure meaningful participation.</w:t>
        </w:r>
      </w:ins>
    </w:p>
    <w:p w14:paraId="41510C6E" w14:textId="77777777" w:rsidR="00707CDD" w:rsidRPr="008874D0" w:rsidRDefault="00707CDD" w:rsidP="008874D0">
      <w:pPr>
        <w:pStyle w:val="Bullets"/>
        <w:numPr>
          <w:ilvl w:val="0"/>
          <w:numId w:val="0"/>
        </w:numPr>
        <w:spacing w:before="0" w:after="160" w:line="276" w:lineRule="auto"/>
        <w:jc w:val="both"/>
        <w:rPr>
          <w:rFonts w:asciiTheme="minorHAnsi" w:hAnsiTheme="minorHAnsi" w:cstheme="minorHAnsi"/>
          <w:szCs w:val="20"/>
        </w:rPr>
      </w:pPr>
    </w:p>
    <w:p w14:paraId="5C709C74" w14:textId="77777777" w:rsidR="00707CDD" w:rsidRDefault="00707CDD" w:rsidP="008874D0">
      <w:pPr>
        <w:pStyle w:val="Bullets"/>
        <w:numPr>
          <w:ilvl w:val="0"/>
          <w:numId w:val="0"/>
        </w:numPr>
        <w:spacing w:before="0" w:after="60" w:line="276" w:lineRule="auto"/>
        <w:ind w:left="-3"/>
        <w:jc w:val="both"/>
        <w:rPr>
          <w:ins w:id="632" w:author="Mariestella Kago" w:date="2025-05-09T05:49:00Z"/>
          <w:rFonts w:asciiTheme="minorHAnsi" w:hAnsiTheme="minorHAnsi" w:cstheme="minorHAnsi"/>
          <w:szCs w:val="20"/>
        </w:rPr>
      </w:pPr>
    </w:p>
    <w:p w14:paraId="70DF6255" w14:textId="5B86C641" w:rsidR="00E54A28" w:rsidRPr="008874D0" w:rsidRDefault="00E54A28"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t>-</w:t>
      </w:r>
      <w:r w:rsidR="00C231D8" w:rsidRPr="008874D0">
        <w:rPr>
          <w:rFonts w:asciiTheme="minorHAnsi" w:hAnsiTheme="minorHAnsi" w:cstheme="minorHAnsi"/>
          <w:szCs w:val="20"/>
        </w:rPr>
        <w:t xml:space="preserve"> </w:t>
      </w:r>
      <w:r w:rsidRPr="008874D0">
        <w:rPr>
          <w:rFonts w:asciiTheme="minorHAnsi" w:hAnsiTheme="minorHAnsi" w:cstheme="minorHAnsi"/>
          <w:szCs w:val="20"/>
        </w:rPr>
        <w:t xml:space="preserve">Risk 1: </w:t>
      </w:r>
      <w:r w:rsidR="004931C9" w:rsidRPr="008874D0">
        <w:rPr>
          <w:rFonts w:asciiTheme="minorHAnsi" w:hAnsiTheme="minorHAnsi" w:cstheme="minorHAnsi"/>
          <w:szCs w:val="20"/>
        </w:rPr>
        <w:t xml:space="preserve">Participating governments, may not have the capacity to ensure equitable representation and involvement of diverse stakeholder groups, especially Indigenous Peoples and Local Communities, preventing them from sharing their views, knowledge and opinions on the implementation of the BBNJ Agreement and increasing conflicts to project-affected stakeholders. </w:t>
      </w:r>
      <w:r w:rsidRPr="008874D0">
        <w:rPr>
          <w:rFonts w:asciiTheme="minorHAnsi" w:hAnsiTheme="minorHAnsi" w:cstheme="minorHAnsi"/>
          <w:szCs w:val="20"/>
        </w:rPr>
        <w:t>(Moderate)</w:t>
      </w:r>
    </w:p>
    <w:p w14:paraId="44CC598E" w14:textId="4A5F8F9C" w:rsidR="00E54A28" w:rsidRPr="008874D0" w:rsidRDefault="00E54A28"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lastRenderedPageBreak/>
        <w:t>-</w:t>
      </w:r>
      <w:r w:rsidR="00C231D8" w:rsidRPr="008874D0">
        <w:rPr>
          <w:rFonts w:asciiTheme="minorHAnsi" w:hAnsiTheme="minorHAnsi" w:cstheme="minorHAnsi"/>
          <w:szCs w:val="20"/>
        </w:rPr>
        <w:t xml:space="preserve"> </w:t>
      </w:r>
      <w:r w:rsidRPr="008874D0">
        <w:rPr>
          <w:rFonts w:asciiTheme="minorHAnsi" w:hAnsiTheme="minorHAnsi" w:cstheme="minorHAnsi"/>
          <w:szCs w:val="20"/>
        </w:rPr>
        <w:t xml:space="preserve">Risk 2: </w:t>
      </w:r>
      <w:r w:rsidR="004931C9" w:rsidRPr="008874D0">
        <w:rPr>
          <w:rFonts w:asciiTheme="minorHAnsi" w:hAnsiTheme="minorHAnsi" w:cstheme="minorHAnsi"/>
          <w:szCs w:val="20"/>
        </w:rPr>
        <w:t>Stakeholders groups, especially Indigenous People and Local Communities and groups from other under-represented sectors, may face exclusion from decision making giving rise to grievances or objections which may not be taken into account during project implementation</w:t>
      </w:r>
      <w:r w:rsidRPr="008874D0">
        <w:rPr>
          <w:rFonts w:asciiTheme="minorHAnsi" w:hAnsiTheme="minorHAnsi" w:cstheme="minorHAnsi"/>
          <w:szCs w:val="20"/>
        </w:rPr>
        <w:t xml:space="preserve">. (Moderate) </w:t>
      </w:r>
    </w:p>
    <w:p w14:paraId="6E946E08" w14:textId="26EC256A" w:rsidR="00E54A28" w:rsidRPr="008874D0" w:rsidRDefault="00E54A28"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t>-</w:t>
      </w:r>
      <w:r w:rsidR="00C231D8" w:rsidRPr="008874D0">
        <w:rPr>
          <w:rFonts w:asciiTheme="minorHAnsi" w:hAnsiTheme="minorHAnsi" w:cstheme="minorHAnsi"/>
          <w:szCs w:val="20"/>
        </w:rPr>
        <w:t xml:space="preserve"> </w:t>
      </w:r>
      <w:r w:rsidRPr="008874D0">
        <w:rPr>
          <w:rFonts w:asciiTheme="minorHAnsi" w:hAnsiTheme="minorHAnsi" w:cstheme="minorHAnsi"/>
          <w:szCs w:val="20"/>
        </w:rPr>
        <w:t xml:space="preserve">Risk 3: </w:t>
      </w:r>
      <w:r w:rsidR="004931C9" w:rsidRPr="008874D0">
        <w:rPr>
          <w:rFonts w:asciiTheme="minorHAnsi" w:hAnsiTheme="minorHAnsi" w:cstheme="minorHAnsi"/>
          <w:szCs w:val="20"/>
        </w:rPr>
        <w:t xml:space="preserve">The role of women in accessing environmental goods and services and the differentiated impact on them may not be adequately considered in the process of developing the different required assessments, consultation, and participation processes may perpetuate existing discriminations against women that may result from future interventions that are included in the national BBNJ assessment report. </w:t>
      </w:r>
      <w:r w:rsidRPr="008874D0">
        <w:rPr>
          <w:rFonts w:asciiTheme="minorHAnsi" w:hAnsiTheme="minorHAnsi" w:cstheme="minorHAnsi"/>
          <w:szCs w:val="20"/>
        </w:rPr>
        <w:t xml:space="preserve">(Moderate) </w:t>
      </w:r>
    </w:p>
    <w:p w14:paraId="0D961EEF" w14:textId="2938390F" w:rsidR="004931C9" w:rsidRPr="008874D0" w:rsidRDefault="004931C9"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t xml:space="preserve">- Risk 4: </w:t>
      </w:r>
      <w:r w:rsidRPr="008874D0">
        <w:rPr>
          <w:rFonts w:asciiTheme="minorHAnsi" w:hAnsiTheme="minorHAnsi" w:cstheme="minorHAnsi"/>
          <w:iCs/>
          <w:szCs w:val="20"/>
          <w:lang w:bidi="en-US"/>
        </w:rPr>
        <w:t>The national BBNJ assessment report may not provide adequate consideration to potential indirect risks associated with the ratification of the BBNJ Agreement in regard to impact on indigenous peoples (Standard 6)</w:t>
      </w:r>
      <w:r w:rsidRPr="008874D0">
        <w:rPr>
          <w:rFonts w:asciiTheme="minorHAnsi" w:hAnsiTheme="minorHAnsi" w:cstheme="minorHAnsi"/>
          <w:szCs w:val="20"/>
        </w:rPr>
        <w:t xml:space="preserve"> (</w:t>
      </w:r>
      <w:r w:rsidR="00C63D7A">
        <w:rPr>
          <w:rFonts w:asciiTheme="minorHAnsi" w:hAnsiTheme="minorHAnsi" w:cstheme="minorHAnsi"/>
          <w:szCs w:val="20"/>
        </w:rPr>
        <w:t>Low</w:t>
      </w:r>
      <w:r w:rsidRPr="008874D0">
        <w:rPr>
          <w:rFonts w:asciiTheme="minorHAnsi" w:hAnsiTheme="minorHAnsi" w:cstheme="minorHAnsi"/>
          <w:szCs w:val="20"/>
        </w:rPr>
        <w:t>)</w:t>
      </w:r>
    </w:p>
    <w:p w14:paraId="2C7C98F7" w14:textId="236988B0" w:rsidR="004931C9" w:rsidRPr="008874D0" w:rsidRDefault="004931C9" w:rsidP="008874D0">
      <w:pPr>
        <w:pStyle w:val="Bullets"/>
        <w:numPr>
          <w:ilvl w:val="0"/>
          <w:numId w:val="0"/>
        </w:numPr>
        <w:spacing w:before="0" w:after="60" w:line="276" w:lineRule="auto"/>
        <w:ind w:left="-3"/>
        <w:jc w:val="both"/>
        <w:rPr>
          <w:rFonts w:asciiTheme="minorHAnsi" w:hAnsiTheme="minorHAnsi" w:cstheme="minorHAnsi"/>
          <w:iCs/>
          <w:szCs w:val="20"/>
        </w:rPr>
      </w:pPr>
      <w:r w:rsidRPr="008874D0">
        <w:rPr>
          <w:rFonts w:asciiTheme="minorHAnsi" w:hAnsiTheme="minorHAnsi" w:cstheme="minorHAnsi"/>
          <w:szCs w:val="20"/>
        </w:rPr>
        <w:t xml:space="preserve">- Risk 5: </w:t>
      </w:r>
      <w:r w:rsidRPr="008874D0">
        <w:rPr>
          <w:rFonts w:asciiTheme="minorHAnsi" w:hAnsiTheme="minorHAnsi" w:cstheme="minorHAnsi"/>
          <w:iCs/>
          <w:szCs w:val="20"/>
          <w:lang w:bidi="en-US"/>
        </w:rPr>
        <w:t>The national BBNJ assessment report may not provide adequate consideration to potential indirect risks associated with the ratification of the BBNJ Agreement in regard to impact on community health and Safety and on Labor and Working conditions (Standard 7)</w:t>
      </w:r>
      <w:r w:rsidRPr="008874D0">
        <w:rPr>
          <w:rFonts w:asciiTheme="minorHAnsi" w:hAnsiTheme="minorHAnsi" w:cstheme="minorHAnsi"/>
          <w:szCs w:val="20"/>
        </w:rPr>
        <w:t xml:space="preserve"> (</w:t>
      </w:r>
      <w:r w:rsidR="00C63D7A">
        <w:rPr>
          <w:rFonts w:asciiTheme="minorHAnsi" w:hAnsiTheme="minorHAnsi" w:cstheme="minorHAnsi"/>
          <w:szCs w:val="20"/>
        </w:rPr>
        <w:t>Low</w:t>
      </w:r>
      <w:r w:rsidRPr="008874D0">
        <w:rPr>
          <w:rFonts w:asciiTheme="minorHAnsi" w:hAnsiTheme="minorHAnsi" w:cstheme="minorHAnsi"/>
          <w:szCs w:val="20"/>
        </w:rPr>
        <w:t>)</w:t>
      </w:r>
    </w:p>
    <w:p w14:paraId="43123827" w14:textId="45769475"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In addition to the previous, it is important to indicate that a stand-alone ESMF has not been produced at this stage, because: </w:t>
      </w:r>
    </w:p>
    <w:p w14:paraId="2D0110C1"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 xml:space="preserve">(i) This is an ENABLING ACTIVITY in which full and meaningful participation of stakeholders, gender-inclusion and accountability to stakeholders  (which trigger UNDP's Programming Principles) are the main identified SES risks,  with on overall </w:t>
      </w:r>
      <w:r w:rsidRPr="001E2930">
        <w:rPr>
          <w:rFonts w:eastAsia="SimSun" w:cstheme="minorHAnsi"/>
          <w:b/>
          <w:bCs/>
          <w:sz w:val="20"/>
          <w:szCs w:val="20"/>
          <w:lang w:val="en-GB"/>
        </w:rPr>
        <w:t>Moderate</w:t>
      </w:r>
      <w:r w:rsidRPr="001E2930">
        <w:rPr>
          <w:rFonts w:eastAsia="SimSun" w:cstheme="minorHAnsi"/>
          <w:sz w:val="20"/>
          <w:szCs w:val="20"/>
          <w:lang w:val="en-GB"/>
        </w:rPr>
        <w:t xml:space="preserve"> risk rating; under the UNDP SES Policy an ESMF is not a </w:t>
      </w:r>
      <w:r w:rsidRPr="001E2930">
        <w:rPr>
          <w:rFonts w:eastAsia="SimSun" w:cstheme="minorHAnsi"/>
          <w:i/>
          <w:iCs/>
          <w:sz w:val="20"/>
          <w:szCs w:val="20"/>
          <w:lang w:val="en-GB"/>
        </w:rPr>
        <w:t xml:space="preserve">requirement </w:t>
      </w:r>
      <w:r w:rsidRPr="001E2930">
        <w:rPr>
          <w:rFonts w:eastAsia="SimSun" w:cstheme="minorHAnsi"/>
          <w:sz w:val="20"/>
          <w:szCs w:val="20"/>
          <w:lang w:val="en-GB"/>
        </w:rPr>
        <w:t>for a project of this type, with few risks and no on-the ground activities (or no direct activities with on the ground footprints);</w:t>
      </w:r>
    </w:p>
    <w:p w14:paraId="36481C9B"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(ii) Steps and procedures for delivery of the key SES risk management instruments for the identified risks (country-specific stakeholder engagement strategies; national assessments - including identification of potential downstream impacts and measures for assessing and managing them) are already integrated into the project framework, as follows:</w:t>
      </w:r>
    </w:p>
    <w:p w14:paraId="077E2FE4"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 </w:t>
      </w:r>
      <w:r w:rsidRPr="001E2930">
        <w:rPr>
          <w:rFonts w:eastAsia="SimSun" w:cstheme="minorHAnsi"/>
          <w:b/>
          <w:bCs/>
          <w:sz w:val="20"/>
          <w:szCs w:val="20"/>
          <w:lang w:val="en-GB"/>
        </w:rPr>
        <w:t>Under Output 1.1:</w:t>
      </w:r>
      <w:r w:rsidRPr="001E2930">
        <w:rPr>
          <w:rFonts w:eastAsia="SimSun" w:cstheme="minorHAnsi"/>
          <w:sz w:val="20"/>
          <w:szCs w:val="20"/>
          <w:lang w:val="en-GB"/>
        </w:rPr>
        <w:t> An initial BBNJ Assessment (which will include, inter alia,  an overview of each country context and the prevailing socio-economic and environmental issues relevant to implementation of the BBNJ and readiness to implement its provisions - which may include capacity and instruments for addressing any indirect, downstream impacts)</w:t>
      </w:r>
    </w:p>
    <w:p w14:paraId="0EFFFF8B"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b/>
          <w:bCs/>
          <w:sz w:val="20"/>
          <w:szCs w:val="20"/>
          <w:lang w:val="en-GB"/>
        </w:rPr>
        <w:t>Under Output 1.2</w:t>
      </w:r>
      <w:r w:rsidRPr="001E2930">
        <w:rPr>
          <w:rFonts w:eastAsia="SimSun" w:cstheme="minorHAnsi"/>
          <w:sz w:val="20"/>
          <w:szCs w:val="20"/>
          <w:lang w:val="en-GB"/>
        </w:rPr>
        <w:t>: (a) In each country, a National Assessment , which will include detailed mapping of stakeholders and indigenous and traditional); (b) a legal, policy, regulatory and institutional capacity gap analysis for implementation of the BBNJ, and also including considerations for managing impacts associated with fair and equitable access and benefit sharing from use of marine genetic resources; gender equality and women's empowerment; inclusion and protection of traditional and indigenous knowledge; and environmental impacts. </w:t>
      </w:r>
    </w:p>
    <w:p w14:paraId="0DFB3670"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b/>
          <w:bCs/>
          <w:sz w:val="20"/>
          <w:szCs w:val="20"/>
          <w:lang w:val="en-GB"/>
        </w:rPr>
        <w:t>Under Output 2.1: a</w:t>
      </w:r>
      <w:r w:rsidRPr="001E2930">
        <w:rPr>
          <w:rFonts w:eastAsia="SimSun" w:cstheme="minorHAnsi"/>
          <w:sz w:val="20"/>
          <w:szCs w:val="20"/>
          <w:lang w:val="en-GB"/>
        </w:rPr>
        <w:t> Gender-responsive M&amp;E plan.</w:t>
      </w:r>
    </w:p>
    <w:p w14:paraId="139F68A7"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If these analyses identify that implementation of the BBNJ may result indirectly in adverse social or environmental impacts when the agreements are implemented, then the assessment reports should include an Environmental and Social Management Framework that will outline steps and procedures for further risk screening, assessment and mitigation, but this cannot be done ahead of the analyses being carried out. </w:t>
      </w:r>
    </w:p>
    <w:p w14:paraId="08F3B598" w14:textId="72F8C3E8" w:rsidR="00201473" w:rsidRPr="00A50547" w:rsidRDefault="00E46943" w:rsidP="008874D0">
      <w:pPr>
        <w:spacing w:line="276" w:lineRule="auto"/>
        <w:rPr>
          <w:rFonts w:eastAsia="SimSun" w:cstheme="minorHAnsi"/>
          <w:sz w:val="20"/>
          <w:szCs w:val="20"/>
          <w:lang w:val="en-GB"/>
        </w:rPr>
      </w:pPr>
      <w:r w:rsidRPr="001E2930">
        <w:rPr>
          <w:rFonts w:eastAsia="SimSun" w:cstheme="minorHAnsi"/>
          <w:sz w:val="20"/>
          <w:szCs w:val="20"/>
          <w:lang w:val="en-GB"/>
        </w:rPr>
        <w:t>At the project Inception workshop, the SESP and any other safeguards requirements will be revisited and the project's Grievance Redress Mechanism will be operationalized. Further, a country-specific roadmap for implementing the required SES actions (including those integrated into the delivery of project outputs) will be developed at Inception, detailing roles and responsibilities, plan for delivery (including budget) and reporting requirements, as applicable to Umbrella EA projects of this type and scale.</w:t>
      </w:r>
    </w:p>
    <w:p w14:paraId="24459F6B" w14:textId="6512567D" w:rsidR="00BB6E0E" w:rsidRPr="008874D0" w:rsidRDefault="00485F0E"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u w:val="single"/>
        </w:rPr>
        <w:lastRenderedPageBreak/>
        <w:t>Stakeholder engagement</w:t>
      </w:r>
      <w:r w:rsidRPr="008874D0">
        <w:rPr>
          <w:rFonts w:asciiTheme="minorHAnsi" w:hAnsiTheme="minorHAnsi" w:cstheme="minorHAnsi"/>
          <w:szCs w:val="20"/>
        </w:rPr>
        <w:t xml:space="preserve">: </w:t>
      </w:r>
      <w:r w:rsidR="00BB6E0E" w:rsidRPr="008874D0">
        <w:rPr>
          <w:rFonts w:asciiTheme="minorHAnsi" w:hAnsiTheme="minorHAnsi" w:cstheme="minorHAnsi"/>
          <w:szCs w:val="20"/>
        </w:rPr>
        <w:t xml:space="preserve">Taking into account the fast-track project development process, a stakeholder </w:t>
      </w:r>
      <w:r w:rsidR="00BD47DE" w:rsidRPr="008874D0">
        <w:rPr>
          <w:rFonts w:asciiTheme="minorHAnsi" w:hAnsiTheme="minorHAnsi" w:cstheme="minorHAnsi"/>
          <w:szCs w:val="20"/>
        </w:rPr>
        <w:t xml:space="preserve">mapping and </w:t>
      </w:r>
      <w:r w:rsidR="00774DD8" w:rsidRPr="008874D0">
        <w:rPr>
          <w:rFonts w:asciiTheme="minorHAnsi" w:hAnsiTheme="minorHAnsi" w:cstheme="minorHAnsi"/>
          <w:szCs w:val="20"/>
        </w:rPr>
        <w:t xml:space="preserve">the different levels of engagement </w:t>
      </w:r>
      <w:r w:rsidR="00E44405" w:rsidRPr="008874D0">
        <w:rPr>
          <w:rFonts w:asciiTheme="minorHAnsi" w:hAnsiTheme="minorHAnsi" w:cstheme="minorHAnsi"/>
          <w:szCs w:val="20"/>
        </w:rPr>
        <w:t>will be prepared</w:t>
      </w:r>
      <w:r w:rsidR="00BB6E0E" w:rsidRPr="008874D0">
        <w:rPr>
          <w:rFonts w:asciiTheme="minorHAnsi" w:hAnsiTheme="minorHAnsi" w:cstheme="minorHAnsi"/>
          <w:szCs w:val="20"/>
        </w:rPr>
        <w:t xml:space="preserve"> at the beginning of the implementation of the project </w:t>
      </w:r>
      <w:r w:rsidR="00B643FB" w:rsidRPr="008874D0">
        <w:rPr>
          <w:rFonts w:asciiTheme="minorHAnsi" w:hAnsiTheme="minorHAnsi" w:cstheme="minorHAnsi"/>
          <w:szCs w:val="20"/>
        </w:rPr>
        <w:t>by each country</w:t>
      </w:r>
      <w:r w:rsidR="00BB6E0E" w:rsidRPr="008874D0">
        <w:rPr>
          <w:rFonts w:asciiTheme="minorHAnsi" w:hAnsiTheme="minorHAnsi" w:cstheme="minorHAnsi"/>
          <w:szCs w:val="20"/>
        </w:rPr>
        <w:t xml:space="preserve">. </w:t>
      </w:r>
    </w:p>
    <w:p w14:paraId="4D6C7CB7" w14:textId="78662A51" w:rsidR="00BB6E0E" w:rsidRPr="008874D0" w:rsidRDefault="00DF4E6E" w:rsidP="008874D0">
      <w:pPr>
        <w:spacing w:line="276" w:lineRule="auto"/>
        <w:contextualSpacing/>
        <w:rPr>
          <w:rFonts w:cstheme="minorHAnsi"/>
          <w:noProof/>
          <w:sz w:val="20"/>
          <w:szCs w:val="20"/>
        </w:rPr>
      </w:pPr>
      <w:r w:rsidRPr="008600B3">
        <w:rPr>
          <w:rFonts w:cstheme="minorHAnsi"/>
          <w:noProof/>
          <w:sz w:val="20"/>
          <w:szCs w:val="20"/>
        </w:rPr>
        <w:t xml:space="preserve">The main stakeholders </w:t>
      </w:r>
      <w:r w:rsidR="008266A0" w:rsidRPr="008600B3">
        <w:rPr>
          <w:rFonts w:cstheme="minorHAnsi"/>
          <w:noProof/>
          <w:sz w:val="20"/>
          <w:szCs w:val="20"/>
        </w:rPr>
        <w:t xml:space="preserve">related to BBNJ per country could involve </w:t>
      </w:r>
      <w:r w:rsidR="000357AF" w:rsidRPr="008600B3">
        <w:rPr>
          <w:rFonts w:cstheme="minorHAnsi"/>
          <w:noProof/>
          <w:sz w:val="20"/>
          <w:szCs w:val="20"/>
        </w:rPr>
        <w:t>autorities on environment, fisheries, foreign affairs</w:t>
      </w:r>
      <w:r w:rsidRPr="008874D0">
        <w:rPr>
          <w:rFonts w:cstheme="minorHAnsi"/>
          <w:noProof/>
          <w:sz w:val="20"/>
          <w:szCs w:val="20"/>
        </w:rPr>
        <w:t xml:space="preserve"> </w:t>
      </w:r>
      <w:r w:rsidR="000357AF" w:rsidRPr="008600B3">
        <w:rPr>
          <w:rFonts w:cstheme="minorHAnsi"/>
          <w:noProof/>
          <w:sz w:val="20"/>
          <w:szCs w:val="20"/>
        </w:rPr>
        <w:t>and others which will be involved</w:t>
      </w:r>
      <w:r w:rsidR="00D7499C" w:rsidRPr="008600B3">
        <w:rPr>
          <w:rFonts w:cstheme="minorHAnsi"/>
          <w:noProof/>
          <w:sz w:val="20"/>
          <w:szCs w:val="20"/>
        </w:rPr>
        <w:t xml:space="preserve">/engaged during the EA implementation. Additionally, </w:t>
      </w:r>
      <w:r w:rsidR="00C16978" w:rsidRPr="008600B3">
        <w:rPr>
          <w:rFonts w:cstheme="minorHAnsi"/>
          <w:noProof/>
          <w:sz w:val="20"/>
          <w:szCs w:val="20"/>
        </w:rPr>
        <w:t>academia, IFIs, private sector, CSOs and others will be included.</w:t>
      </w:r>
    </w:p>
    <w:p w14:paraId="053423C9" w14:textId="77777777" w:rsidR="00485F0E" w:rsidRPr="008874D0" w:rsidRDefault="00485F0E" w:rsidP="008600B3">
      <w:pPr>
        <w:spacing w:after="60" w:line="276" w:lineRule="auto"/>
        <w:contextualSpacing/>
        <w:jc w:val="both"/>
        <w:rPr>
          <w:rFonts w:eastAsia="SimSun" w:cstheme="minorHAnsi"/>
          <w:i/>
          <w:sz w:val="20"/>
          <w:szCs w:val="20"/>
        </w:rPr>
      </w:pPr>
    </w:p>
    <w:p w14:paraId="0BA2D74A" w14:textId="77777777" w:rsidR="003B4332" w:rsidRPr="008874D0" w:rsidRDefault="00485F0E"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u w:val="single"/>
          <w:lang w:val="en-GB"/>
        </w:rPr>
        <w:t>South-South and Triangular Cooperation (SSC/TrC)</w:t>
      </w:r>
      <w:r w:rsidRPr="008874D0">
        <w:rPr>
          <w:rFonts w:asciiTheme="minorHAnsi" w:hAnsiTheme="minorHAnsi" w:cstheme="minorHAnsi"/>
          <w:szCs w:val="20"/>
          <w:u w:val="single"/>
        </w:rPr>
        <w:t xml:space="preserve">: </w:t>
      </w:r>
      <w:r w:rsidR="003B4332" w:rsidRPr="008874D0">
        <w:rPr>
          <w:rFonts w:asciiTheme="minorHAnsi" w:hAnsiTheme="minorHAnsi" w:cstheme="minorHAnsi"/>
          <w:szCs w:val="20"/>
        </w:rPr>
        <w:t>The present project is based on south-south cooperation. It will bring the voice of countries to global and regional fora, the project will explore opportunities for meaningful participation in specific events where UNDP could support engagement with the global development discourse on BBNJ. The project will provide regional cooperation opportunities with countries implementing initiatives on BBNJ in geopolitical, social and environmental contexts relevant to the proposed project at regional and global level.</w:t>
      </w:r>
    </w:p>
    <w:p w14:paraId="06CB915D" w14:textId="77777777" w:rsidR="00485F0E" w:rsidRPr="008874D0" w:rsidRDefault="00485F0E" w:rsidP="008874D0">
      <w:pPr>
        <w:spacing w:after="0" w:line="276" w:lineRule="auto"/>
        <w:jc w:val="both"/>
        <w:rPr>
          <w:rFonts w:eastAsia="SimSun" w:cstheme="minorHAnsi"/>
          <w:i/>
          <w:color w:val="000000"/>
          <w:sz w:val="20"/>
          <w:szCs w:val="20"/>
        </w:rPr>
      </w:pPr>
    </w:p>
    <w:p w14:paraId="1097F216" w14:textId="2FBB71AC" w:rsidR="00D27C8B" w:rsidRPr="00D27C8B" w:rsidRDefault="00485F0E" w:rsidP="00D27C8B">
      <w:pPr>
        <w:ind w:right="270"/>
        <w:jc w:val="both"/>
        <w:rPr>
          <w:rFonts w:eastAsia="SimSun" w:cstheme="minorHAnsi"/>
          <w:noProof/>
          <w:sz w:val="20"/>
          <w:szCs w:val="20"/>
        </w:rPr>
      </w:pPr>
      <w:r w:rsidRPr="00D27C8B">
        <w:rPr>
          <w:rFonts w:eastAsia="SimSun" w:cstheme="minorHAnsi"/>
          <w:noProof/>
          <w:sz w:val="20"/>
          <w:szCs w:val="20"/>
          <w:u w:val="single"/>
        </w:rPr>
        <w:t>Gender equality and Women’s Empowerment</w:t>
      </w:r>
      <w:r w:rsidRPr="00D27C8B">
        <w:rPr>
          <w:rFonts w:eastAsia="SimSun" w:cstheme="minorHAnsi"/>
          <w:noProof/>
          <w:sz w:val="20"/>
          <w:szCs w:val="20"/>
        </w:rPr>
        <w:t xml:space="preserve">: </w:t>
      </w:r>
      <w:r w:rsidR="00D27C8B" w:rsidRPr="00D27C8B">
        <w:rPr>
          <w:rFonts w:eastAsia="SimSun" w:cstheme="minorHAnsi"/>
          <w:noProof/>
          <w:sz w:val="20"/>
          <w:szCs w:val="20"/>
        </w:rPr>
        <w:t xml:space="preserve">is an important aspect of the BBNJ agreement. UNDP will ensure that key dimensions of gender are integrated into the project, including improving understanding of the gender-related linkages with marine Areas Beyond National Jurisdiction (ABNJs) to support more sustainable outcomes; understanding the steps related to gender equality and women's empowerment; identifying opportunities for women that make use of their specific knowledge; strengthening efforts to involve women in the ratification and implementation of the BBNJ </w:t>
      </w:r>
      <w:r w:rsidR="00D27C8B" w:rsidRPr="00A50547">
        <w:rPr>
          <w:rFonts w:eastAsia="SimSun" w:cstheme="minorHAnsi"/>
          <w:noProof/>
          <w:sz w:val="20"/>
          <w:szCs w:val="20"/>
        </w:rPr>
        <w:t>Agreement; and ensuring that the project monitors and regularly reports on gender-specific results/gender dimensions of the project.</w:t>
      </w:r>
    </w:p>
    <w:p w14:paraId="15A23108" w14:textId="77777777" w:rsidR="00D27C8B" w:rsidRPr="00D27C8B" w:rsidRDefault="00D27C8B" w:rsidP="00D27C8B">
      <w:pPr>
        <w:ind w:right="270"/>
        <w:jc w:val="both"/>
        <w:rPr>
          <w:rFonts w:eastAsia="SimSun" w:cstheme="minorHAnsi"/>
          <w:noProof/>
          <w:sz w:val="20"/>
          <w:szCs w:val="20"/>
        </w:rPr>
      </w:pPr>
      <w:r w:rsidRPr="00D27C8B">
        <w:rPr>
          <w:rFonts w:eastAsia="SimSun" w:cstheme="minorHAnsi"/>
          <w:noProof/>
          <w:sz w:val="20"/>
          <w:szCs w:val="20"/>
        </w:rPr>
        <w:t>During the implementation of the EA, countries will ensure that its implementation benefits all people, including women, equally and equitably. The EA project will address gender mainstreaming by:</w:t>
      </w:r>
    </w:p>
    <w:p w14:paraId="4B020F0E" w14:textId="77777777" w:rsidR="00D27C8B" w:rsidRPr="00D27C8B" w:rsidRDefault="00D27C8B" w:rsidP="00D27C8B">
      <w:pPr>
        <w:pStyle w:val="ListParagraph"/>
        <w:numPr>
          <w:ilvl w:val="0"/>
          <w:numId w:val="85"/>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t>Ensure that decision-making processes are inclusive and representative of diverse perspectives.</w:t>
      </w:r>
    </w:p>
    <w:p w14:paraId="29086780" w14:textId="77777777" w:rsidR="00D27C8B" w:rsidRPr="00D27C8B" w:rsidRDefault="00D27C8B" w:rsidP="00D27C8B">
      <w:pPr>
        <w:pStyle w:val="ListParagraph"/>
        <w:numPr>
          <w:ilvl w:val="0"/>
          <w:numId w:val="85"/>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t>Conduct regular gender analyses and monitoring to identify potential impacts on women's lives and livelihoods in all sea-related activities.</w:t>
      </w:r>
    </w:p>
    <w:p w14:paraId="4277640E" w14:textId="77777777" w:rsidR="00D27C8B" w:rsidRPr="00D27C8B" w:rsidRDefault="00D27C8B" w:rsidP="00D27C8B">
      <w:pPr>
        <w:pStyle w:val="ListParagraph"/>
        <w:numPr>
          <w:ilvl w:val="0"/>
          <w:numId w:val="85"/>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t>Develop capacity building and training programs that prioritize gender equality and women's empowerment.</w:t>
      </w:r>
    </w:p>
    <w:p w14:paraId="79463CA8" w14:textId="77777777" w:rsidR="00D27C8B" w:rsidRPr="00A50547" w:rsidRDefault="00D27C8B" w:rsidP="00D27C8B">
      <w:pPr>
        <w:pStyle w:val="ListParagraph"/>
        <w:numPr>
          <w:ilvl w:val="0"/>
          <w:numId w:val="85"/>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t xml:space="preserve">Encourage </w:t>
      </w:r>
      <w:r w:rsidRPr="00A50547">
        <w:rPr>
          <w:rFonts w:asciiTheme="minorHAnsi" w:hAnsiTheme="minorHAnsi" w:cstheme="minorHAnsi"/>
          <w:noProof/>
          <w:sz w:val="20"/>
          <w:szCs w:val="20"/>
        </w:rPr>
        <w:t>inclusive stakeholder engagement and participation from diverse groups.</w:t>
      </w:r>
    </w:p>
    <w:p w14:paraId="1691F57D" w14:textId="77777777" w:rsidR="00D27C8B" w:rsidRPr="00A50547" w:rsidRDefault="00D27C8B" w:rsidP="00D27C8B">
      <w:pPr>
        <w:pStyle w:val="ListParagraph"/>
        <w:numPr>
          <w:ilvl w:val="0"/>
          <w:numId w:val="85"/>
        </w:numPr>
        <w:ind w:right="270"/>
        <w:jc w:val="both"/>
        <w:rPr>
          <w:rFonts w:asciiTheme="minorHAnsi" w:hAnsiTheme="minorHAnsi" w:cstheme="minorHAnsi"/>
          <w:noProof/>
          <w:sz w:val="20"/>
          <w:szCs w:val="20"/>
        </w:rPr>
      </w:pPr>
      <w:r w:rsidRPr="00A50547">
        <w:rPr>
          <w:rFonts w:asciiTheme="minorHAnsi" w:hAnsiTheme="minorHAnsi" w:cstheme="minorHAnsi"/>
          <w:noProof/>
          <w:sz w:val="20"/>
          <w:szCs w:val="20"/>
        </w:rPr>
        <w:t>Address intersectional issues that affect women's lives.</w:t>
      </w:r>
    </w:p>
    <w:p w14:paraId="78838B02" w14:textId="77777777" w:rsidR="00D27C8B" w:rsidRPr="00A50547" w:rsidRDefault="00D27C8B" w:rsidP="00D27C8B">
      <w:pPr>
        <w:pStyle w:val="ListParagraph"/>
        <w:numPr>
          <w:ilvl w:val="0"/>
          <w:numId w:val="85"/>
        </w:numPr>
        <w:ind w:right="270"/>
        <w:jc w:val="both"/>
        <w:rPr>
          <w:rFonts w:asciiTheme="minorHAnsi" w:hAnsiTheme="minorHAnsi" w:cstheme="minorHAnsi"/>
          <w:noProof/>
          <w:sz w:val="20"/>
          <w:szCs w:val="20"/>
        </w:rPr>
      </w:pPr>
      <w:r w:rsidRPr="00A50547">
        <w:rPr>
          <w:rFonts w:asciiTheme="minorHAnsi" w:hAnsiTheme="minorHAnsi" w:cstheme="minorHAnsi"/>
          <w:noProof/>
          <w:sz w:val="20"/>
          <w:szCs w:val="20"/>
        </w:rPr>
        <w:t>Ensure regular monitoring and reports on gender-specific results/gender dimensions.</w:t>
      </w:r>
    </w:p>
    <w:p w14:paraId="4C5D5064" w14:textId="77777777" w:rsidR="00D27C8B" w:rsidRDefault="00D27C8B" w:rsidP="00D27C8B">
      <w:pPr>
        <w:pStyle w:val="Bullets"/>
        <w:numPr>
          <w:ilvl w:val="0"/>
          <w:numId w:val="0"/>
        </w:numPr>
        <w:spacing w:before="0" w:after="160" w:line="276" w:lineRule="auto"/>
        <w:jc w:val="both"/>
        <w:rPr>
          <w:rFonts w:cstheme="minorHAnsi"/>
          <w:szCs w:val="20"/>
          <w:u w:val="single"/>
        </w:rPr>
      </w:pPr>
    </w:p>
    <w:p w14:paraId="167CC830" w14:textId="66C91CA8" w:rsidR="00970D51" w:rsidRPr="008874D0" w:rsidRDefault="00485F0E" w:rsidP="00D27C8B">
      <w:pPr>
        <w:pStyle w:val="Bullets"/>
        <w:numPr>
          <w:ilvl w:val="0"/>
          <w:numId w:val="0"/>
        </w:numPr>
        <w:spacing w:before="0" w:after="160" w:line="276" w:lineRule="auto"/>
        <w:jc w:val="both"/>
        <w:rPr>
          <w:rFonts w:cstheme="minorHAnsi"/>
          <w:iCs/>
          <w:szCs w:val="20"/>
        </w:rPr>
      </w:pPr>
      <w:r w:rsidRPr="008874D0">
        <w:rPr>
          <w:rFonts w:cstheme="minorHAnsi"/>
          <w:szCs w:val="20"/>
          <w:u w:val="single"/>
        </w:rPr>
        <w:t>Knowledge</w:t>
      </w:r>
      <w:r w:rsidRPr="008874D0">
        <w:rPr>
          <w:rFonts w:cstheme="minorHAnsi"/>
          <w:szCs w:val="20"/>
        </w:rPr>
        <w:t xml:space="preserve">: </w:t>
      </w:r>
      <w:r w:rsidR="00970D51" w:rsidRPr="008874D0">
        <w:rPr>
          <w:rFonts w:cstheme="minorHAnsi"/>
          <w:iCs/>
          <w:szCs w:val="20"/>
        </w:rPr>
        <w:t xml:space="preserve">As a concept, knowledge management is considered the collation, storage, and dissemination of information, best practices, or use of technology relating to promoting sustainable fisheries and biodiversity conservation through reducing impacts, whereas communication activities and materials are used for awareness raising purposes. </w:t>
      </w:r>
    </w:p>
    <w:p w14:paraId="4C1893F5" w14:textId="6939DFB6" w:rsidR="00970D51" w:rsidRPr="008874D0" w:rsidRDefault="00970D51" w:rsidP="008874D0">
      <w:pPr>
        <w:spacing w:line="276" w:lineRule="auto"/>
        <w:jc w:val="both"/>
        <w:rPr>
          <w:rFonts w:cstheme="minorHAnsi"/>
          <w:iCs/>
          <w:sz w:val="20"/>
          <w:szCs w:val="20"/>
        </w:rPr>
      </w:pPr>
      <w:r w:rsidRPr="008874D0">
        <w:rPr>
          <w:rFonts w:cstheme="minorHAnsi"/>
          <w:iCs/>
          <w:sz w:val="20"/>
          <w:szCs w:val="20"/>
        </w:rPr>
        <w:t xml:space="preserve">Knowledge management is a cross-cutting theme of the project and the majority of its activities relate to compiling, creating and disseminating information and knowledge material and practical tools. Beyond its objective – to foster international cooperation towards the swift entry into force of the BBNJ Agreement and to promote implementation readiness at the </w:t>
      </w:r>
      <w:r w:rsidR="00854EFE" w:rsidRPr="008874D0">
        <w:rPr>
          <w:rFonts w:cstheme="minorHAnsi"/>
          <w:iCs/>
          <w:sz w:val="20"/>
          <w:szCs w:val="20"/>
        </w:rPr>
        <w:t>national</w:t>
      </w:r>
      <w:r w:rsidRPr="008874D0">
        <w:rPr>
          <w:rFonts w:cstheme="minorHAnsi"/>
          <w:iCs/>
          <w:sz w:val="20"/>
          <w:szCs w:val="20"/>
        </w:rPr>
        <w:t xml:space="preserve"> level – project efforts will contribute to the uptake and scaling of impacts by ensuring that lessons learned through the project activities are effectively systematized, fed into relevant knowledge hubs (such as IW:LEARN) and disseminated to target audiences. In doing so, the project will help to fill knowledge gaps at global, regional and national levels and support the creation of knowledge sources that will help improve availability and use of information and knowledge material and practical tools by stakeholders and in turn support better, more </w:t>
      </w:r>
      <w:r w:rsidRPr="008874D0">
        <w:rPr>
          <w:rFonts w:cstheme="minorHAnsi"/>
          <w:iCs/>
          <w:sz w:val="20"/>
          <w:szCs w:val="20"/>
        </w:rPr>
        <w:lastRenderedPageBreak/>
        <w:t xml:space="preserve">informed decision-making in the context of becoming parties to the BBNJ Agreement and fostering implementation readiness. </w:t>
      </w:r>
    </w:p>
    <w:p w14:paraId="65F0F285" w14:textId="3089F792" w:rsidR="00970D51" w:rsidRPr="008874D0" w:rsidRDefault="00970D51" w:rsidP="008874D0">
      <w:pPr>
        <w:spacing w:line="276" w:lineRule="auto"/>
        <w:jc w:val="both"/>
        <w:rPr>
          <w:rFonts w:cstheme="minorHAnsi"/>
          <w:iCs/>
          <w:sz w:val="20"/>
          <w:szCs w:val="20"/>
        </w:rPr>
      </w:pPr>
      <w:r w:rsidRPr="008874D0">
        <w:rPr>
          <w:rFonts w:cstheme="minorHAnsi"/>
          <w:iCs/>
          <w:sz w:val="20"/>
          <w:szCs w:val="20"/>
        </w:rPr>
        <w:t>The approach to knowledge management and communication of the project will be based on the experiences and lessons learned from earlier and related projects, and in collaboration with UNDOALOS. Activities will be aligned with relevant priorities, policies and strategies of GEF, FAO, UNEP and UNDP and other partners involved, as well as those of States as expressed through the relevant General Assembly resolutions and the work of the Preparatory Commission established by resolution 78/272. Specific activities related to knowledge management include the development of a digital repository for capacity building and training materials, and available information and knowledge, as well as a ‘front office’ digital knowledge platform. The project also plans to produce a synthetic report that collects best practices and project lessons.</w:t>
      </w:r>
    </w:p>
    <w:p w14:paraId="3285B5B6" w14:textId="77777777" w:rsidR="00485F0E" w:rsidRPr="008874D0" w:rsidRDefault="00485F0E" w:rsidP="008874D0">
      <w:pPr>
        <w:spacing w:after="0" w:line="276" w:lineRule="auto"/>
        <w:jc w:val="both"/>
        <w:rPr>
          <w:rFonts w:eastAsia="SimSun" w:cstheme="minorHAnsi"/>
          <w:i/>
          <w:sz w:val="20"/>
          <w:szCs w:val="20"/>
        </w:rPr>
      </w:pPr>
    </w:p>
    <w:p w14:paraId="28558823" w14:textId="4D661FBE" w:rsidR="00175C36" w:rsidRPr="008874D0" w:rsidRDefault="00485F0E" w:rsidP="008874D0">
      <w:pPr>
        <w:pStyle w:val="Bullets"/>
        <w:numPr>
          <w:ilvl w:val="0"/>
          <w:numId w:val="0"/>
        </w:numPr>
        <w:spacing w:before="0" w:line="276" w:lineRule="auto"/>
        <w:jc w:val="both"/>
        <w:rPr>
          <w:rFonts w:asciiTheme="minorHAnsi" w:hAnsiTheme="minorHAnsi" w:cstheme="minorHAnsi"/>
          <w:iCs/>
          <w:noProof w:val="0"/>
          <w:szCs w:val="20"/>
        </w:rPr>
      </w:pPr>
      <w:r w:rsidRPr="008874D0">
        <w:rPr>
          <w:rFonts w:asciiTheme="minorHAnsi" w:hAnsiTheme="minorHAnsi" w:cstheme="minorHAnsi"/>
          <w:szCs w:val="20"/>
          <w:u w:val="single"/>
        </w:rPr>
        <w:t>Innovativeness, Sustainability and Potential for Scaling Up</w:t>
      </w:r>
      <w:r w:rsidRPr="008874D0">
        <w:rPr>
          <w:rFonts w:asciiTheme="minorHAnsi" w:hAnsiTheme="minorHAnsi" w:cstheme="minorHAnsi"/>
          <w:szCs w:val="20"/>
        </w:rPr>
        <w:t xml:space="preserve">: </w:t>
      </w:r>
      <w:r w:rsidR="00175C36" w:rsidRPr="008874D0">
        <w:rPr>
          <w:rFonts w:asciiTheme="minorHAnsi" w:hAnsiTheme="minorHAnsi" w:cstheme="minorHAnsi"/>
          <w:iCs/>
          <w:noProof w:val="0"/>
          <w:szCs w:val="20"/>
        </w:rPr>
        <w:t>The project represents a transformative investment as it will accelerate the entering into force of the BBNJ Agreement, which is a major step towards achieving global marine biodiversity conservation. It will further enable cooperation and collaboration as a vehicle for the implementation of the BBNJ Agreement in a complex and fragmented governance context, which will contribute to policy and institutional changes at national level for advancing the creation of positive impact and biodiversity benefits.</w:t>
      </w:r>
    </w:p>
    <w:p w14:paraId="74546461" w14:textId="313B7C8D" w:rsidR="00175C36" w:rsidRPr="008874D0" w:rsidRDefault="00175C36" w:rsidP="008874D0">
      <w:pPr>
        <w:pStyle w:val="Bullets"/>
        <w:numPr>
          <w:ilvl w:val="0"/>
          <w:numId w:val="0"/>
        </w:numPr>
        <w:spacing w:before="0" w:line="276" w:lineRule="auto"/>
        <w:jc w:val="both"/>
        <w:rPr>
          <w:rFonts w:asciiTheme="minorHAnsi" w:hAnsiTheme="minorHAnsi" w:cstheme="minorHAnsi"/>
          <w:iCs/>
          <w:noProof w:val="0"/>
          <w:szCs w:val="20"/>
        </w:rPr>
      </w:pPr>
      <w:r w:rsidRPr="008874D0">
        <w:rPr>
          <w:rFonts w:asciiTheme="minorHAnsi" w:hAnsiTheme="minorHAnsi" w:cstheme="minorHAnsi"/>
          <w:iCs/>
          <w:noProof w:val="0"/>
          <w:szCs w:val="20"/>
        </w:rPr>
        <w:t>The project is innovative as it is funded by the GEF before the BBNJ Agreement has entered into force, capitalizing on lessons learnt from previous and ongoing ratification support processes and initiatives. A more common approach is that States must first become parties to agreements, specifically MEAs, and then they will be entitled to benefit from GEF and funds to strengthen their implementation. The financial resources allocated by the GEF at this pre-entry into force stage will allow enabling the conditions required for an effective implementation of the BBNJ Agreement once it enters into force and lay a ground for scaled up support for its implementation.</w:t>
      </w:r>
    </w:p>
    <w:p w14:paraId="5AB5C045" w14:textId="77777777" w:rsidR="00485F0E" w:rsidRPr="008874D0" w:rsidRDefault="00485F0E" w:rsidP="008874D0">
      <w:pPr>
        <w:spacing w:after="0" w:line="276" w:lineRule="auto"/>
        <w:jc w:val="both"/>
        <w:rPr>
          <w:rFonts w:eastAsia="SimSun" w:cstheme="minorHAnsi"/>
          <w:i/>
          <w:sz w:val="20"/>
          <w:szCs w:val="20"/>
        </w:rPr>
      </w:pPr>
    </w:p>
    <w:p w14:paraId="4C1A26AE" w14:textId="77777777" w:rsidR="00FD305E" w:rsidRPr="008874D0" w:rsidRDefault="00485F0E" w:rsidP="008874D0">
      <w:pPr>
        <w:pStyle w:val="Bullets"/>
        <w:numPr>
          <w:ilvl w:val="0"/>
          <w:numId w:val="0"/>
        </w:numPr>
        <w:spacing w:before="0" w:line="276" w:lineRule="auto"/>
        <w:jc w:val="both"/>
        <w:rPr>
          <w:rFonts w:asciiTheme="minorHAnsi" w:hAnsiTheme="minorHAnsi" w:cstheme="minorHAnsi"/>
          <w:iCs/>
          <w:noProof w:val="0"/>
          <w:szCs w:val="20"/>
        </w:rPr>
      </w:pPr>
      <w:r w:rsidRPr="1CFCC6D5">
        <w:rPr>
          <w:rFonts w:asciiTheme="minorHAnsi" w:hAnsiTheme="minorHAnsi" w:cstheme="minorBidi"/>
          <w:u w:val="single"/>
          <w:lang w:val="en-GB"/>
        </w:rPr>
        <w:t>Digital Solutions</w:t>
      </w:r>
      <w:r w:rsidRPr="1CFCC6D5">
        <w:rPr>
          <w:rFonts w:asciiTheme="minorHAnsi" w:hAnsiTheme="minorHAnsi" w:cstheme="minorBidi"/>
          <w:i/>
          <w:iCs/>
          <w:vertAlign w:val="superscript"/>
          <w:lang w:val="en-GB"/>
        </w:rPr>
        <w:footnoteReference w:id="4"/>
      </w:r>
      <w:r w:rsidRPr="1CFCC6D5">
        <w:rPr>
          <w:rFonts w:asciiTheme="minorHAnsi" w:hAnsiTheme="minorHAnsi" w:cstheme="minorBidi"/>
          <w:b/>
          <w:bCs/>
          <w:lang w:val="en-GB"/>
        </w:rPr>
        <w:t xml:space="preserve">: </w:t>
      </w:r>
      <w:r w:rsidR="00FD305E" w:rsidRPr="1CFCC6D5">
        <w:rPr>
          <w:rFonts w:asciiTheme="minorHAnsi" w:hAnsiTheme="minorHAnsi" w:cstheme="minorBidi"/>
          <w:noProof w:val="0"/>
        </w:rPr>
        <w:t>The project will use and take advantage of existent digital platforms, most of the project information will flow through the range of digital platforms of the project partners.</w:t>
      </w:r>
    </w:p>
    <w:p w14:paraId="0B386592" w14:textId="77777777" w:rsidR="00485F0E" w:rsidRPr="008874D0" w:rsidRDefault="00485F0E" w:rsidP="008874D0">
      <w:pPr>
        <w:spacing w:after="0" w:line="276" w:lineRule="auto"/>
        <w:jc w:val="both"/>
        <w:rPr>
          <w:rFonts w:eastAsia="SimSun" w:cstheme="minorHAnsi"/>
          <w:i/>
          <w:sz w:val="20"/>
          <w:szCs w:val="20"/>
          <w:highlight w:val="yellow"/>
          <w:lang w:val="en-GB"/>
        </w:rPr>
      </w:pPr>
    </w:p>
    <w:p w14:paraId="69C24F70" w14:textId="77777777" w:rsidR="00485F0E" w:rsidRPr="008874D0" w:rsidRDefault="00485F0E" w:rsidP="008874D0">
      <w:pPr>
        <w:spacing w:after="0" w:line="276" w:lineRule="auto"/>
        <w:jc w:val="both"/>
        <w:rPr>
          <w:rFonts w:eastAsia="SimSun" w:cstheme="minorHAnsi"/>
          <w:i/>
          <w:sz w:val="20"/>
          <w:szCs w:val="20"/>
          <w:highlight w:val="yellow"/>
          <w:lang w:val="en-GB"/>
        </w:rPr>
      </w:pPr>
    </w:p>
    <w:p w14:paraId="5E6E6F13" w14:textId="77777777" w:rsidR="00485F0E" w:rsidRPr="00485F0E" w:rsidRDefault="00485F0E" w:rsidP="00485F0E">
      <w:pPr>
        <w:keepNext/>
        <w:pBdr>
          <w:top w:val="single" w:sz="4" w:space="1" w:color="auto"/>
        </w:pBdr>
        <w:tabs>
          <w:tab w:val="num" w:pos="720"/>
        </w:tabs>
        <w:suppressAutoHyphens/>
        <w:spacing w:before="104" w:after="0" w:line="240" w:lineRule="auto"/>
        <w:ind w:left="720" w:hanging="720"/>
        <w:jc w:val="both"/>
        <w:outlineLvl w:val="0"/>
        <w:rPr>
          <w:rFonts w:ascii="Calibri" w:eastAsia="SimSun" w:hAnsi="Calibri" w:cs="Times New Roman"/>
          <w:b/>
          <w:smallCaps/>
          <w:spacing w:val="-2"/>
          <w:sz w:val="28"/>
          <w:szCs w:val="20"/>
          <w:lang w:val="en-GB"/>
        </w:rPr>
      </w:pPr>
      <w:bookmarkStart w:id="633" w:name="_Toc178694285"/>
      <w:r w:rsidRPr="00485F0E">
        <w:rPr>
          <w:rFonts w:ascii="Calibri" w:eastAsia="SimSun" w:hAnsi="Calibri" w:cs="Times New Roman"/>
          <w:b/>
          <w:smallCaps/>
          <w:spacing w:val="-2"/>
          <w:sz w:val="28"/>
          <w:szCs w:val="20"/>
          <w:lang w:val="en-GB"/>
        </w:rPr>
        <w:t>Project Management</w:t>
      </w:r>
      <w:bookmarkEnd w:id="633"/>
      <w:r w:rsidRPr="00485F0E">
        <w:rPr>
          <w:rFonts w:ascii="Calibri" w:eastAsia="SimSun" w:hAnsi="Calibri" w:cs="Times New Roman"/>
          <w:b/>
          <w:smallCaps/>
          <w:spacing w:val="-2"/>
          <w:sz w:val="28"/>
          <w:szCs w:val="20"/>
          <w:lang w:val="en-GB"/>
        </w:rPr>
        <w:t xml:space="preserve"> </w:t>
      </w:r>
    </w:p>
    <w:p w14:paraId="461E6B96" w14:textId="77777777" w:rsidR="00485F0E" w:rsidRPr="00485F0E" w:rsidRDefault="00485F0E" w:rsidP="008600B3">
      <w:pPr>
        <w:spacing w:after="0" w:line="240" w:lineRule="auto"/>
        <w:jc w:val="both"/>
        <w:rPr>
          <w:rFonts w:ascii="Calibri" w:eastAsia="SimSun" w:hAnsi="Calibri" w:cs="Times New Roman"/>
          <w:b/>
          <w:i/>
          <w:sz w:val="20"/>
          <w:szCs w:val="20"/>
          <w:highlight w:val="red"/>
        </w:rPr>
      </w:pPr>
    </w:p>
    <w:p w14:paraId="18123462" w14:textId="0AD9231D" w:rsidR="00485F0E" w:rsidRPr="00485F0E" w:rsidRDefault="00485F0E" w:rsidP="008874D0">
      <w:pPr>
        <w:spacing w:before="240" w:after="60" w:line="276" w:lineRule="auto"/>
        <w:contextualSpacing/>
        <w:jc w:val="both"/>
        <w:rPr>
          <w:rFonts w:ascii="Calibri" w:eastAsia="SimSun" w:hAnsi="Calibri" w:cs="Times New Roman"/>
          <w:b/>
          <w:i/>
          <w:sz w:val="20"/>
          <w:szCs w:val="24"/>
        </w:rPr>
      </w:pPr>
      <w:r w:rsidRPr="00485F0E">
        <w:rPr>
          <w:rFonts w:ascii="Calibri" w:eastAsia="SimSun" w:hAnsi="Calibri" w:cs="Times New Roman"/>
          <w:b/>
          <w:i/>
          <w:sz w:val="20"/>
          <w:szCs w:val="24"/>
        </w:rPr>
        <w:t>Cost Efficiency and Effectiveness</w:t>
      </w:r>
    </w:p>
    <w:p w14:paraId="7C3E5891" w14:textId="45E1E8C1" w:rsidR="001A3750" w:rsidRPr="007056E1" w:rsidRDefault="001A3750" w:rsidP="008874D0">
      <w:pPr>
        <w:pStyle w:val="Bullets"/>
        <w:numPr>
          <w:ilvl w:val="0"/>
          <w:numId w:val="0"/>
        </w:numPr>
        <w:spacing w:before="0"/>
        <w:jc w:val="both"/>
        <w:rPr>
          <w:rFonts w:ascii="Calibri" w:hAnsi="Calibri" w:cs="Calibri"/>
          <w:iCs/>
          <w:noProof w:val="0"/>
          <w:szCs w:val="24"/>
        </w:rPr>
      </w:pPr>
      <w:r w:rsidRPr="007056E1">
        <w:rPr>
          <w:rFonts w:ascii="Calibri" w:hAnsi="Calibri" w:cs="Calibri"/>
          <w:iCs/>
          <w:noProof w:val="0"/>
          <w:szCs w:val="24"/>
        </w:rPr>
        <w:t xml:space="preserve">The project will ensure cost efficiency by focusing on key specific actions that maximise change and impact. </w:t>
      </w:r>
    </w:p>
    <w:p w14:paraId="72458F75" w14:textId="77777777" w:rsidR="00485F0E" w:rsidRPr="00485F0E" w:rsidRDefault="00485F0E" w:rsidP="008874D0">
      <w:pPr>
        <w:spacing w:after="60" w:line="276" w:lineRule="auto"/>
        <w:contextualSpacing/>
        <w:jc w:val="both"/>
        <w:rPr>
          <w:rFonts w:ascii="Calibri" w:eastAsia="SimSun" w:hAnsi="Calibri" w:cs="Times New Roman"/>
          <w:i/>
          <w:sz w:val="20"/>
          <w:szCs w:val="24"/>
        </w:rPr>
      </w:pPr>
    </w:p>
    <w:p w14:paraId="719D7D94" w14:textId="77777777" w:rsidR="00485F0E" w:rsidRPr="00485F0E" w:rsidRDefault="00485F0E" w:rsidP="008874D0">
      <w:pPr>
        <w:spacing w:after="60" w:line="276" w:lineRule="auto"/>
        <w:contextualSpacing/>
        <w:jc w:val="both"/>
        <w:rPr>
          <w:rFonts w:ascii="Calibri" w:eastAsia="SimSun" w:hAnsi="Calibri" w:cs="Times New Roman"/>
          <w:b/>
          <w:i/>
          <w:sz w:val="20"/>
          <w:szCs w:val="24"/>
        </w:rPr>
      </w:pPr>
      <w:r w:rsidRPr="00485F0E">
        <w:rPr>
          <w:rFonts w:ascii="Calibri" w:eastAsia="SimSun" w:hAnsi="Calibri" w:cs="Times New Roman"/>
          <w:b/>
          <w:i/>
          <w:sz w:val="20"/>
          <w:szCs w:val="24"/>
        </w:rPr>
        <w:t>Project Management</w:t>
      </w:r>
    </w:p>
    <w:p w14:paraId="2B7C18ED" w14:textId="77777777" w:rsidR="00D026C9" w:rsidRDefault="00D026C9" w:rsidP="008600B3">
      <w:pPr>
        <w:spacing w:after="60" w:line="276" w:lineRule="auto"/>
        <w:ind w:left="450"/>
        <w:contextualSpacing/>
        <w:jc w:val="both"/>
        <w:rPr>
          <w:rFonts w:ascii="Calibri" w:eastAsia="SimSun" w:hAnsi="Calibri" w:cs="Times New Roman"/>
          <w:iCs/>
          <w:sz w:val="20"/>
          <w:szCs w:val="24"/>
        </w:rPr>
      </w:pPr>
    </w:p>
    <w:p w14:paraId="68C2609C" w14:textId="45377BBA" w:rsidR="00D026C9" w:rsidRPr="008874D0" w:rsidRDefault="002875AF" w:rsidP="008874D0">
      <w:pPr>
        <w:pStyle w:val="Bullets"/>
        <w:numPr>
          <w:ilvl w:val="0"/>
          <w:numId w:val="0"/>
        </w:numPr>
        <w:spacing w:before="0"/>
        <w:jc w:val="both"/>
        <w:rPr>
          <w:rFonts w:ascii="Calibri" w:hAnsi="Calibri" w:cs="Calibri"/>
          <w:iCs/>
          <w:szCs w:val="24"/>
        </w:rPr>
      </w:pPr>
      <w:r w:rsidRPr="008874D0">
        <w:rPr>
          <w:rFonts w:ascii="Calibri" w:hAnsi="Calibri" w:cs="Calibri"/>
          <w:iCs/>
          <w:szCs w:val="24"/>
        </w:rPr>
        <w:t xml:space="preserve">The EAs will be executed </w:t>
      </w:r>
      <w:r w:rsidR="00D026C9" w:rsidRPr="008874D0">
        <w:rPr>
          <w:rFonts w:ascii="Calibri" w:hAnsi="Calibri" w:cs="Calibri"/>
          <w:iCs/>
          <w:szCs w:val="24"/>
        </w:rPr>
        <w:t>at the national level</w:t>
      </w:r>
      <w:r w:rsidR="00434666">
        <w:rPr>
          <w:rFonts w:ascii="Calibri" w:hAnsi="Calibri" w:cs="Calibri"/>
          <w:iCs/>
          <w:noProof w:val="0"/>
          <w:szCs w:val="24"/>
        </w:rPr>
        <w:t>, using the modalities of implementation selected by each country (see table below)</w:t>
      </w:r>
      <w:r w:rsidRPr="008874D0">
        <w:rPr>
          <w:rFonts w:ascii="Calibri" w:hAnsi="Calibri" w:cs="Calibri"/>
          <w:iCs/>
          <w:szCs w:val="24"/>
        </w:rPr>
        <w:t xml:space="preserve">. </w:t>
      </w:r>
      <w:r w:rsidR="002F5190">
        <w:rPr>
          <w:rFonts w:ascii="Calibri" w:hAnsi="Calibri" w:cs="Calibri"/>
          <w:iCs/>
          <w:noProof w:val="0"/>
          <w:szCs w:val="24"/>
        </w:rPr>
        <w:t xml:space="preserve"> Every Implementing Partner</w:t>
      </w:r>
      <w:r w:rsidR="000F5919">
        <w:rPr>
          <w:rFonts w:ascii="Calibri" w:hAnsi="Calibri" w:cs="Calibri"/>
          <w:iCs/>
          <w:noProof w:val="0"/>
          <w:szCs w:val="24"/>
        </w:rPr>
        <w:t xml:space="preserve"> (IP)</w:t>
      </w:r>
      <w:r w:rsidR="00D026C9" w:rsidRPr="008874D0">
        <w:rPr>
          <w:rFonts w:ascii="Calibri" w:hAnsi="Calibri" w:cs="Calibri"/>
          <w:iCs/>
          <w:noProof w:val="0"/>
          <w:szCs w:val="24"/>
        </w:rPr>
        <w:t xml:space="preserve"> will host the Project Management Unit (PMU), which will be composed of the Project Manager, Administrative/financial assistant. The project manager will be supervised by a senior level manager at the </w:t>
      </w:r>
      <w:r w:rsidR="000F5919">
        <w:rPr>
          <w:rFonts w:ascii="Calibri" w:hAnsi="Calibri" w:cs="Calibri"/>
          <w:iCs/>
          <w:noProof w:val="0"/>
          <w:szCs w:val="24"/>
        </w:rPr>
        <w:t>IP</w:t>
      </w:r>
      <w:r w:rsidR="00D026C9" w:rsidRPr="008874D0">
        <w:rPr>
          <w:rFonts w:ascii="Calibri" w:hAnsi="Calibri" w:cs="Calibri"/>
          <w:iCs/>
          <w:noProof w:val="0"/>
          <w:szCs w:val="24"/>
        </w:rPr>
        <w:t>. The Project Manager will oversee all the activities of the project.</w:t>
      </w:r>
    </w:p>
    <w:p w14:paraId="040137A9" w14:textId="77777777" w:rsidR="00D026C9" w:rsidRDefault="00D026C9" w:rsidP="008874D0">
      <w:pPr>
        <w:ind w:right="270"/>
        <w:jc w:val="both"/>
        <w:rPr>
          <w:rFonts w:cstheme="minorHAnsi"/>
        </w:rPr>
      </w:pPr>
    </w:p>
    <w:tbl>
      <w:tblPr>
        <w:tblW w:w="8212" w:type="dxa"/>
        <w:tblCellMar>
          <w:left w:w="0" w:type="dxa"/>
          <w:right w:w="0" w:type="dxa"/>
        </w:tblCellMar>
        <w:tblLook w:val="04A0" w:firstRow="1" w:lastRow="0" w:firstColumn="1" w:lastColumn="0" w:noHBand="0" w:noVBand="1"/>
      </w:tblPr>
      <w:tblGrid>
        <w:gridCol w:w="727"/>
        <w:gridCol w:w="1803"/>
        <w:gridCol w:w="2847"/>
        <w:gridCol w:w="2835"/>
      </w:tblGrid>
      <w:tr w:rsidR="00236BE3" w:rsidRPr="00236BE3" w14:paraId="094838F4" w14:textId="77777777" w:rsidTr="008874D0">
        <w:trPr>
          <w:trHeight w:val="300"/>
        </w:trPr>
        <w:tc>
          <w:tcPr>
            <w:tcW w:w="72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FC31181" w14:textId="77777777" w:rsidR="00236BE3" w:rsidRPr="008874D0" w:rsidRDefault="00236BE3" w:rsidP="008874D0">
            <w:pPr>
              <w:ind w:right="270"/>
              <w:rPr>
                <w:rFonts w:cstheme="minorHAnsi"/>
                <w:sz w:val="20"/>
                <w:szCs w:val="20"/>
                <w:lang w:val="en-GB"/>
              </w:rPr>
            </w:pPr>
            <w:r w:rsidRPr="008874D0">
              <w:rPr>
                <w:rFonts w:cstheme="minorHAnsi"/>
                <w:b/>
                <w:bCs/>
                <w:sz w:val="20"/>
                <w:szCs w:val="20"/>
                <w:lang w:val="en-GB"/>
              </w:rPr>
              <w:t>Nº</w:t>
            </w:r>
          </w:p>
        </w:tc>
        <w:tc>
          <w:tcPr>
            <w:tcW w:w="180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9835B40" w14:textId="77777777" w:rsidR="00236BE3" w:rsidRPr="008874D0" w:rsidRDefault="00236BE3" w:rsidP="008874D0">
            <w:pPr>
              <w:ind w:right="270"/>
              <w:rPr>
                <w:rFonts w:cstheme="minorHAnsi"/>
                <w:sz w:val="20"/>
                <w:szCs w:val="20"/>
                <w:lang w:val="en-GB"/>
              </w:rPr>
            </w:pPr>
            <w:r w:rsidRPr="008874D0">
              <w:rPr>
                <w:rFonts w:cstheme="minorHAnsi"/>
                <w:b/>
                <w:bCs/>
                <w:sz w:val="20"/>
                <w:szCs w:val="20"/>
                <w:lang w:val="en-GB"/>
              </w:rPr>
              <w:t>Country</w:t>
            </w:r>
          </w:p>
        </w:tc>
        <w:tc>
          <w:tcPr>
            <w:tcW w:w="284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6F4C4E7" w14:textId="77777777" w:rsidR="00236BE3" w:rsidRPr="008874D0" w:rsidRDefault="00236BE3" w:rsidP="008874D0">
            <w:pPr>
              <w:ind w:right="270"/>
              <w:rPr>
                <w:rFonts w:cstheme="minorHAnsi"/>
                <w:sz w:val="20"/>
                <w:szCs w:val="20"/>
                <w:lang w:val="en-GB"/>
              </w:rPr>
            </w:pPr>
            <w:r w:rsidRPr="008874D0">
              <w:rPr>
                <w:rFonts w:cstheme="minorHAnsi"/>
                <w:b/>
                <w:bCs/>
                <w:sz w:val="20"/>
                <w:szCs w:val="20"/>
                <w:lang w:val="en-GB"/>
              </w:rPr>
              <w:t>IP</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328C97" w14:textId="77777777" w:rsidR="00236BE3" w:rsidRPr="008874D0" w:rsidRDefault="00236BE3" w:rsidP="008874D0">
            <w:pPr>
              <w:ind w:right="270"/>
              <w:rPr>
                <w:rFonts w:cstheme="minorHAnsi"/>
                <w:sz w:val="20"/>
                <w:szCs w:val="20"/>
                <w:lang w:val="en-GB"/>
              </w:rPr>
            </w:pPr>
            <w:r w:rsidRPr="008874D0">
              <w:rPr>
                <w:rFonts w:cstheme="minorHAnsi"/>
                <w:b/>
                <w:bCs/>
                <w:sz w:val="20"/>
                <w:szCs w:val="20"/>
                <w:lang w:val="en-GB"/>
              </w:rPr>
              <w:t>Implementation Modality</w:t>
            </w:r>
          </w:p>
        </w:tc>
      </w:tr>
      <w:tr w:rsidR="00236BE3" w:rsidRPr="00236BE3" w14:paraId="63510D89" w14:textId="77777777" w:rsidTr="008874D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2BD8FAE"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lastRenderedPageBreak/>
              <w:t>1</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D3DD20A"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 xml:space="preserve">Chile </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652DEF"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Division of Environment, Climate Change and Oceans, Ministry of Foreing Affairs</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5DA0224F" w14:textId="39E5A3CB" w:rsidR="00236BE3" w:rsidRPr="008874D0" w:rsidRDefault="00BD5B87" w:rsidP="008874D0">
            <w:pPr>
              <w:ind w:right="270"/>
              <w:rPr>
                <w:rFonts w:cstheme="minorHAnsi"/>
                <w:sz w:val="20"/>
                <w:szCs w:val="20"/>
                <w:lang w:val="en-GB"/>
              </w:rPr>
            </w:pPr>
            <w:r>
              <w:rPr>
                <w:rFonts w:cstheme="minorHAnsi"/>
                <w:sz w:val="20"/>
                <w:szCs w:val="20"/>
                <w:lang w:val="en-GB"/>
              </w:rPr>
              <w:t xml:space="preserve">Assisted NIM </w:t>
            </w:r>
          </w:p>
        </w:tc>
      </w:tr>
      <w:tr w:rsidR="00A43645" w:rsidRPr="00236BE3" w14:paraId="1B49A5A7" w14:textId="77777777" w:rsidTr="008874D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7811CA2" w14:textId="77777777" w:rsidR="00A43645" w:rsidRPr="008874D0" w:rsidRDefault="00A43645" w:rsidP="00A43645">
            <w:pPr>
              <w:ind w:right="270"/>
              <w:rPr>
                <w:rFonts w:cstheme="minorHAnsi"/>
                <w:sz w:val="20"/>
                <w:szCs w:val="20"/>
                <w:lang w:val="en-GB"/>
              </w:rPr>
            </w:pPr>
            <w:r w:rsidRPr="008874D0">
              <w:rPr>
                <w:rFonts w:cstheme="minorHAnsi"/>
                <w:sz w:val="20"/>
                <w:szCs w:val="20"/>
                <w:lang w:val="en-GB"/>
              </w:rPr>
              <w:t>2</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F3440D9" w14:textId="77777777" w:rsidR="00A43645" w:rsidRPr="008874D0" w:rsidRDefault="00A43645" w:rsidP="00A43645">
            <w:pPr>
              <w:ind w:right="270"/>
              <w:rPr>
                <w:rFonts w:cstheme="minorHAnsi"/>
                <w:sz w:val="20"/>
                <w:szCs w:val="20"/>
                <w:lang w:val="en-GB"/>
              </w:rPr>
            </w:pPr>
            <w:r w:rsidRPr="008874D0">
              <w:rPr>
                <w:rFonts w:cstheme="minorHAnsi"/>
                <w:sz w:val="20"/>
                <w:szCs w:val="20"/>
                <w:lang w:val="en-GB"/>
              </w:rPr>
              <w:t>Ghana</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E68305" w14:textId="77777777" w:rsidR="00A43645" w:rsidRPr="008874D0" w:rsidRDefault="00A43645" w:rsidP="00A43645">
            <w:pPr>
              <w:ind w:right="270"/>
              <w:rPr>
                <w:rFonts w:cstheme="minorHAnsi"/>
                <w:sz w:val="20"/>
                <w:szCs w:val="20"/>
                <w:lang w:val="en-GB"/>
              </w:rPr>
            </w:pPr>
            <w:r w:rsidRPr="008874D0">
              <w:rPr>
                <w:rFonts w:cstheme="minorHAnsi"/>
                <w:sz w:val="20"/>
                <w:szCs w:val="20"/>
                <w:lang w:val="en-GB"/>
              </w:rPr>
              <w:t>Ministry of Environment, Science, Technology and Innovation (MESTI) with technical support from the Environmental Protection Agency (EPA)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43D35E6" w14:textId="5C4AAB64" w:rsidR="00A43645" w:rsidRPr="008874D0" w:rsidRDefault="00A43645" w:rsidP="00A43645">
            <w:pPr>
              <w:ind w:right="270"/>
              <w:rPr>
                <w:rFonts w:cstheme="minorHAnsi"/>
                <w:sz w:val="20"/>
                <w:szCs w:val="20"/>
                <w:highlight w:val="yellow"/>
                <w:lang w:val="en-GB"/>
              </w:rPr>
            </w:pPr>
            <w:r>
              <w:rPr>
                <w:rFonts w:cstheme="minorHAnsi"/>
                <w:sz w:val="20"/>
                <w:szCs w:val="20"/>
                <w:lang w:val="en-GB"/>
              </w:rPr>
              <w:t xml:space="preserve">Assisted NIM </w:t>
            </w:r>
          </w:p>
        </w:tc>
      </w:tr>
      <w:tr w:rsidR="00CF3E9F" w:rsidRPr="00236BE3" w14:paraId="15F0F2DF" w14:textId="77777777" w:rsidTr="00CF3E9F">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364BD20" w14:textId="77777777" w:rsidR="00CF3E9F" w:rsidRPr="008874D0" w:rsidRDefault="00CF3E9F" w:rsidP="00CF3E9F">
            <w:pPr>
              <w:ind w:right="270"/>
              <w:rPr>
                <w:rFonts w:cstheme="minorHAnsi"/>
                <w:sz w:val="20"/>
                <w:szCs w:val="20"/>
                <w:lang w:val="en-GB"/>
              </w:rPr>
            </w:pPr>
            <w:r w:rsidRPr="008874D0">
              <w:rPr>
                <w:rFonts w:cstheme="minorHAnsi"/>
                <w:sz w:val="20"/>
                <w:szCs w:val="20"/>
                <w:lang w:val="en-GB"/>
              </w:rPr>
              <w:t>3</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AB85D12" w14:textId="77777777" w:rsidR="00CF3E9F" w:rsidRPr="008874D0" w:rsidRDefault="00CF3E9F" w:rsidP="00CF3E9F">
            <w:pPr>
              <w:ind w:right="270"/>
              <w:rPr>
                <w:rFonts w:cstheme="minorHAnsi"/>
                <w:sz w:val="20"/>
                <w:szCs w:val="20"/>
                <w:lang w:val="en-GB"/>
              </w:rPr>
            </w:pPr>
            <w:r w:rsidRPr="008874D0">
              <w:rPr>
                <w:rFonts w:cstheme="minorHAnsi"/>
                <w:sz w:val="20"/>
                <w:szCs w:val="20"/>
                <w:lang w:val="en-GB"/>
              </w:rPr>
              <w:t>Philippines</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D9871D" w14:textId="77777777" w:rsidR="00CF3E9F" w:rsidRPr="008874D0" w:rsidRDefault="00CF3E9F" w:rsidP="00CF3E9F">
            <w:pPr>
              <w:ind w:right="270"/>
              <w:rPr>
                <w:rFonts w:cstheme="minorHAnsi"/>
                <w:sz w:val="20"/>
                <w:szCs w:val="20"/>
                <w:lang w:val="en-GB"/>
              </w:rPr>
            </w:pPr>
            <w:r w:rsidRPr="008874D0">
              <w:rPr>
                <w:rFonts w:cstheme="minorHAnsi"/>
                <w:sz w:val="20"/>
                <w:szCs w:val="20"/>
                <w:lang w:val="en-GB"/>
              </w:rPr>
              <w:t>TBD</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C21561A" w14:textId="55843418" w:rsidR="00CF3E9F" w:rsidRPr="00CF3E9F" w:rsidRDefault="00CF3E9F" w:rsidP="00CF3E9F">
            <w:pPr>
              <w:ind w:right="270"/>
              <w:rPr>
                <w:rFonts w:cstheme="minorHAnsi"/>
                <w:sz w:val="20"/>
                <w:szCs w:val="20"/>
                <w:lang w:val="en-GB"/>
              </w:rPr>
            </w:pPr>
            <w:r w:rsidRPr="00CF3E9F">
              <w:rPr>
                <w:rFonts w:cstheme="minorHAnsi"/>
                <w:sz w:val="20"/>
                <w:szCs w:val="20"/>
                <w:lang w:val="en-GB"/>
              </w:rPr>
              <w:t>DIM</w:t>
            </w:r>
          </w:p>
        </w:tc>
      </w:tr>
      <w:tr w:rsidR="00236BE3" w:rsidRPr="00236BE3" w14:paraId="6F374A3E" w14:textId="77777777" w:rsidTr="008874D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A21D2B"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4</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145D164"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Uruguay</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8FC522"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UNDP Uruguay</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0E8A6AFE"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DIM</w:t>
            </w:r>
          </w:p>
        </w:tc>
      </w:tr>
      <w:tr w:rsidR="00236BE3" w:rsidRPr="00236BE3" w14:paraId="3EBE9D3F" w14:textId="77777777" w:rsidTr="008874D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72820AA"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5</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979E237"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 xml:space="preserve">Tanzania </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D0D6A0"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National and inter-sectoral Steering Committee led by the Vice-President Office (VPO), Division of Environment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13C66FE0" w14:textId="6B4E5801" w:rsidR="00236BE3" w:rsidRPr="008874D0" w:rsidRDefault="00BD5B87" w:rsidP="008874D0">
            <w:pPr>
              <w:ind w:right="270"/>
              <w:rPr>
                <w:rFonts w:cstheme="minorHAnsi"/>
                <w:sz w:val="20"/>
                <w:szCs w:val="20"/>
                <w:lang w:val="en-GB"/>
              </w:rPr>
            </w:pPr>
            <w:r>
              <w:rPr>
                <w:rFonts w:cstheme="minorHAnsi"/>
                <w:sz w:val="20"/>
                <w:szCs w:val="20"/>
                <w:lang w:val="en-GB"/>
              </w:rPr>
              <w:t>Assisted</w:t>
            </w:r>
            <w:r w:rsidR="00236BE3" w:rsidRPr="008874D0">
              <w:rPr>
                <w:rFonts w:cstheme="minorHAnsi"/>
                <w:sz w:val="20"/>
                <w:szCs w:val="20"/>
                <w:lang w:val="en-GB"/>
              </w:rPr>
              <w:t xml:space="preserve"> NIM</w:t>
            </w:r>
          </w:p>
        </w:tc>
      </w:tr>
      <w:tr w:rsidR="00236BE3" w:rsidRPr="00236BE3" w14:paraId="43D78AC1" w14:textId="77777777" w:rsidTr="00CF3E9F">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1A34E8F"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6</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109812A"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 xml:space="preserve">Dominican Republic </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417316"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UNDP Dominican Republic</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1E907A7" w14:textId="77777777" w:rsidR="00236BE3" w:rsidRPr="00CF3E9F" w:rsidRDefault="00236BE3" w:rsidP="008874D0">
            <w:pPr>
              <w:ind w:right="270"/>
              <w:rPr>
                <w:rFonts w:cstheme="minorHAnsi"/>
                <w:sz w:val="20"/>
                <w:szCs w:val="20"/>
                <w:lang w:val="en-GB"/>
              </w:rPr>
            </w:pPr>
            <w:r w:rsidRPr="00CF3E9F">
              <w:rPr>
                <w:rFonts w:cstheme="minorHAnsi"/>
                <w:sz w:val="20"/>
                <w:szCs w:val="20"/>
                <w:lang w:val="en-GB"/>
              </w:rPr>
              <w:t>DIM</w:t>
            </w:r>
          </w:p>
        </w:tc>
      </w:tr>
      <w:tr w:rsidR="00236BE3" w:rsidRPr="00236BE3" w14:paraId="3C51CA01" w14:textId="77777777" w:rsidTr="00CF3E9F">
        <w:trPr>
          <w:trHeight w:val="300"/>
        </w:trPr>
        <w:tc>
          <w:tcPr>
            <w:tcW w:w="727"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14:paraId="3EF2D5F8"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7</w:t>
            </w:r>
          </w:p>
        </w:tc>
        <w:tc>
          <w:tcPr>
            <w:tcW w:w="1803" w:type="dxa"/>
            <w:tcBorders>
              <w:top w:val="nil"/>
              <w:left w:val="nil"/>
              <w:bottom w:val="single" w:sz="4" w:space="0" w:color="auto"/>
              <w:right w:val="single" w:sz="8" w:space="0" w:color="auto"/>
            </w:tcBorders>
            <w:shd w:val="clear" w:color="auto" w:fill="FFFFFF"/>
            <w:noWrap/>
            <w:tcMar>
              <w:top w:w="0" w:type="dxa"/>
              <w:left w:w="108" w:type="dxa"/>
              <w:bottom w:w="0" w:type="dxa"/>
              <w:right w:w="108" w:type="dxa"/>
            </w:tcMar>
            <w:vAlign w:val="bottom"/>
            <w:hideMark/>
          </w:tcPr>
          <w:p w14:paraId="05076C5B"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Cabo Verde</w:t>
            </w:r>
          </w:p>
        </w:tc>
        <w:tc>
          <w:tcPr>
            <w:tcW w:w="2847" w:type="dxa"/>
            <w:tcBorders>
              <w:top w:val="nil"/>
              <w:left w:val="nil"/>
              <w:bottom w:val="single" w:sz="4" w:space="0" w:color="auto"/>
              <w:right w:val="single" w:sz="8" w:space="0" w:color="auto"/>
            </w:tcBorders>
            <w:noWrap/>
            <w:tcMar>
              <w:top w:w="0" w:type="dxa"/>
              <w:left w:w="108" w:type="dxa"/>
              <w:bottom w:w="0" w:type="dxa"/>
              <w:right w:w="108" w:type="dxa"/>
            </w:tcMar>
            <w:vAlign w:val="bottom"/>
            <w:hideMark/>
          </w:tcPr>
          <w:p w14:paraId="61ACF057"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 xml:space="preserve">Ministry of the Sea </w:t>
            </w:r>
          </w:p>
        </w:tc>
        <w:tc>
          <w:tcPr>
            <w:tcW w:w="2835" w:type="dxa"/>
            <w:tcBorders>
              <w:top w:val="nil"/>
              <w:left w:val="nil"/>
              <w:bottom w:val="single" w:sz="4" w:space="0" w:color="auto"/>
              <w:right w:val="single" w:sz="8" w:space="0" w:color="auto"/>
            </w:tcBorders>
            <w:tcMar>
              <w:top w:w="0" w:type="dxa"/>
              <w:left w:w="108" w:type="dxa"/>
              <w:bottom w:w="0" w:type="dxa"/>
              <w:right w:w="108" w:type="dxa"/>
            </w:tcMar>
            <w:hideMark/>
          </w:tcPr>
          <w:p w14:paraId="428D285A" w14:textId="475757EE" w:rsidR="00236BE3" w:rsidRPr="008874D0" w:rsidRDefault="00236BE3" w:rsidP="008874D0">
            <w:pPr>
              <w:ind w:right="270"/>
              <w:rPr>
                <w:rFonts w:cstheme="minorHAnsi"/>
                <w:sz w:val="20"/>
                <w:szCs w:val="20"/>
                <w:lang w:val="en-GB"/>
              </w:rPr>
            </w:pPr>
            <w:r w:rsidRPr="008874D0">
              <w:rPr>
                <w:rFonts w:cstheme="minorHAnsi"/>
                <w:sz w:val="20"/>
                <w:szCs w:val="20"/>
                <w:lang w:val="en-GB"/>
              </w:rPr>
              <w:t xml:space="preserve">NIM </w:t>
            </w:r>
          </w:p>
        </w:tc>
      </w:tr>
      <w:tr w:rsidR="00236BE3" w:rsidRPr="00236BE3" w14:paraId="6F0CA0B6" w14:textId="77777777" w:rsidTr="00CF3E9F">
        <w:trPr>
          <w:trHeight w:val="300"/>
        </w:trPr>
        <w:tc>
          <w:tcPr>
            <w:tcW w:w="72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8BF62E1"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8</w:t>
            </w:r>
          </w:p>
        </w:tc>
        <w:tc>
          <w:tcPr>
            <w:tcW w:w="180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hideMark/>
          </w:tcPr>
          <w:p w14:paraId="51411566"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Mexico</w:t>
            </w:r>
          </w:p>
        </w:tc>
        <w:tc>
          <w:tcPr>
            <w:tcW w:w="284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613DF978"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UNDP Mexico</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98694E"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 xml:space="preserve">DIM </w:t>
            </w:r>
          </w:p>
        </w:tc>
      </w:tr>
      <w:tr w:rsidR="00CF3E9F" w:rsidRPr="00236BE3" w14:paraId="30A58A93" w14:textId="77777777" w:rsidTr="00CF3E9F">
        <w:trPr>
          <w:trHeight w:val="300"/>
        </w:trPr>
        <w:tc>
          <w:tcPr>
            <w:tcW w:w="72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AE18ED9" w14:textId="02E01140" w:rsidR="00CF3E9F" w:rsidRPr="00E72A78" w:rsidRDefault="00CF3E9F" w:rsidP="008874D0">
            <w:pPr>
              <w:ind w:right="270"/>
              <w:rPr>
                <w:rFonts w:cstheme="minorHAnsi"/>
                <w:sz w:val="20"/>
                <w:szCs w:val="20"/>
                <w:lang w:val="en-GB"/>
              </w:rPr>
            </w:pPr>
            <w:r w:rsidRPr="00E72A78">
              <w:rPr>
                <w:rFonts w:cstheme="minorHAnsi"/>
                <w:sz w:val="20"/>
                <w:szCs w:val="20"/>
                <w:lang w:val="en-GB"/>
              </w:rPr>
              <w:t>9</w:t>
            </w:r>
          </w:p>
        </w:tc>
        <w:tc>
          <w:tcPr>
            <w:tcW w:w="180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14:paraId="0A31D9ED" w14:textId="4FD04386" w:rsidR="00CF3E9F" w:rsidRPr="00E72A78" w:rsidRDefault="00CF3E9F" w:rsidP="008874D0">
            <w:pPr>
              <w:ind w:right="270"/>
              <w:rPr>
                <w:rFonts w:cstheme="minorHAnsi"/>
                <w:sz w:val="20"/>
                <w:szCs w:val="20"/>
                <w:lang w:val="en-GB"/>
              </w:rPr>
            </w:pPr>
            <w:r w:rsidRPr="00E72A78">
              <w:rPr>
                <w:rFonts w:cstheme="minorHAnsi"/>
                <w:sz w:val="20"/>
                <w:szCs w:val="20"/>
                <w:lang w:val="en-GB"/>
              </w:rPr>
              <w:t>Belize</w:t>
            </w:r>
          </w:p>
        </w:tc>
        <w:tc>
          <w:tcPr>
            <w:tcW w:w="284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5820A54" w14:textId="43AE2650" w:rsidR="00CF3E9F" w:rsidRPr="00E72A78" w:rsidRDefault="00CF3E9F" w:rsidP="008874D0">
            <w:pPr>
              <w:ind w:right="270"/>
              <w:rPr>
                <w:rFonts w:cstheme="minorHAnsi"/>
                <w:sz w:val="20"/>
                <w:szCs w:val="20"/>
                <w:lang w:val="en-GB"/>
              </w:rPr>
            </w:pPr>
            <w:r w:rsidRPr="00E72A78">
              <w:rPr>
                <w:rFonts w:cstheme="minorHAnsi"/>
                <w:sz w:val="20"/>
                <w:szCs w:val="20"/>
                <w:lang w:val="en-GB"/>
              </w:rPr>
              <w:t>UNDP Belize</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D2F8F4" w14:textId="6E7BC217" w:rsidR="00CF3E9F" w:rsidRPr="00E72A78" w:rsidRDefault="00CF3E9F" w:rsidP="008874D0">
            <w:pPr>
              <w:ind w:right="270"/>
              <w:rPr>
                <w:rFonts w:cstheme="minorHAnsi"/>
                <w:sz w:val="20"/>
                <w:szCs w:val="20"/>
                <w:lang w:val="en-GB"/>
              </w:rPr>
            </w:pPr>
            <w:r w:rsidRPr="00E72A78">
              <w:rPr>
                <w:rFonts w:cstheme="minorHAnsi"/>
                <w:sz w:val="20"/>
                <w:szCs w:val="20"/>
                <w:lang w:val="en-GB"/>
              </w:rPr>
              <w:t>DIM</w:t>
            </w:r>
          </w:p>
        </w:tc>
      </w:tr>
    </w:tbl>
    <w:p w14:paraId="5FA32D7F" w14:textId="77777777" w:rsidR="008F04CF" w:rsidRDefault="008F04CF" w:rsidP="008874D0">
      <w:pPr>
        <w:ind w:right="270"/>
        <w:rPr>
          <w:rFonts w:cstheme="minorHAnsi"/>
        </w:rPr>
      </w:pPr>
    </w:p>
    <w:p w14:paraId="3DC112F4" w14:textId="7C92621D" w:rsidR="00D026C9" w:rsidRPr="008874D0" w:rsidRDefault="00D026C9" w:rsidP="008874D0">
      <w:pPr>
        <w:pStyle w:val="Bullets"/>
        <w:numPr>
          <w:ilvl w:val="0"/>
          <w:numId w:val="0"/>
        </w:numPr>
        <w:spacing w:before="0"/>
        <w:jc w:val="both"/>
        <w:rPr>
          <w:rFonts w:ascii="Calibri" w:hAnsi="Calibri" w:cs="Calibri"/>
          <w:iCs/>
          <w:szCs w:val="24"/>
        </w:rPr>
      </w:pPr>
      <w:r w:rsidRPr="008874D0">
        <w:rPr>
          <w:rFonts w:ascii="Calibri" w:hAnsi="Calibri" w:cs="Calibri"/>
          <w:iCs/>
          <w:noProof w:val="0"/>
          <w:szCs w:val="24"/>
        </w:rPr>
        <w:t xml:space="preserve">Through the Global/Regional MSP “Global and regional support to the BBNJ Agreement ratification process” </w:t>
      </w:r>
      <w:r w:rsidR="00135F00">
        <w:rPr>
          <w:rFonts w:ascii="Calibri" w:hAnsi="Calibri" w:cs="Calibri"/>
          <w:iCs/>
          <w:noProof w:val="0"/>
          <w:szCs w:val="24"/>
        </w:rPr>
        <w:t xml:space="preserve">(PIMS 10024) </w:t>
      </w:r>
      <w:r w:rsidRPr="008874D0">
        <w:rPr>
          <w:rFonts w:ascii="Calibri" w:hAnsi="Calibri" w:cs="Calibri"/>
          <w:iCs/>
          <w:noProof w:val="0"/>
          <w:szCs w:val="24"/>
        </w:rPr>
        <w:t xml:space="preserve">FAO, UNEP and UNDP will be able to provide technical assistance to the </w:t>
      </w:r>
      <w:r w:rsidR="00135F00">
        <w:rPr>
          <w:rFonts w:ascii="Calibri" w:hAnsi="Calibri" w:cs="Calibri"/>
          <w:iCs/>
          <w:noProof w:val="0"/>
          <w:szCs w:val="24"/>
        </w:rPr>
        <w:t>IP</w:t>
      </w:r>
      <w:r w:rsidRPr="008874D0">
        <w:rPr>
          <w:rFonts w:ascii="Calibri" w:hAnsi="Calibri" w:cs="Calibri"/>
          <w:iCs/>
          <w:noProof w:val="0"/>
          <w:szCs w:val="24"/>
        </w:rPr>
        <w:t>s to enhance States’ implementation readiness capacity and share awareness raising and outreach materials on the BBNJ Agreement.</w:t>
      </w:r>
    </w:p>
    <w:p w14:paraId="3300FC33" w14:textId="77777777" w:rsidR="00D026C9" w:rsidRDefault="00D026C9" w:rsidP="00D026C9">
      <w:pPr>
        <w:ind w:left="270" w:right="270"/>
        <w:rPr>
          <w:rFonts w:cstheme="minorHAnsi"/>
        </w:rPr>
      </w:pPr>
    </w:p>
    <w:p w14:paraId="47D7F709" w14:textId="77777777" w:rsidR="00D026C9" w:rsidRPr="008874D0" w:rsidRDefault="00D026C9" w:rsidP="008874D0">
      <w:pPr>
        <w:pStyle w:val="Bullets"/>
        <w:numPr>
          <w:ilvl w:val="0"/>
          <w:numId w:val="0"/>
        </w:numPr>
        <w:spacing w:before="0"/>
        <w:jc w:val="both"/>
        <w:rPr>
          <w:rFonts w:ascii="Calibri" w:hAnsi="Calibri" w:cs="Calibri"/>
          <w:iCs/>
          <w:szCs w:val="24"/>
        </w:rPr>
      </w:pPr>
      <w:r w:rsidRPr="008874D0">
        <w:rPr>
          <w:rFonts w:ascii="Calibri" w:hAnsi="Calibri" w:cs="Calibri"/>
          <w:iCs/>
          <w:noProof w:val="0"/>
          <w:szCs w:val="24"/>
        </w:rPr>
        <w:t xml:space="preserve">Countries will also be provided with guidance on stakeholder engagement so that indigenous peoples and local communities, women, women’s group, gender experts, youth, academia, and other typically marginalized stakeholders are made part of the stakeholder consultation process from the outset. </w:t>
      </w:r>
    </w:p>
    <w:p w14:paraId="432CEB30" w14:textId="77777777" w:rsidR="00D026C9" w:rsidRDefault="00D026C9" w:rsidP="00D026C9">
      <w:pPr>
        <w:ind w:left="270" w:right="270"/>
        <w:rPr>
          <w:rFonts w:cstheme="minorHAnsi"/>
        </w:rPr>
      </w:pPr>
    </w:p>
    <w:p w14:paraId="4FBE455D" w14:textId="77777777" w:rsidR="00D026C9" w:rsidRPr="008874D0" w:rsidRDefault="00D026C9" w:rsidP="00485F0E">
      <w:pPr>
        <w:spacing w:after="60" w:line="276" w:lineRule="auto"/>
        <w:ind w:left="450"/>
        <w:contextualSpacing/>
        <w:jc w:val="both"/>
        <w:rPr>
          <w:rFonts w:ascii="Calibri" w:eastAsia="SimSun" w:hAnsi="Calibri" w:cs="Times New Roman"/>
          <w:iCs/>
          <w:sz w:val="20"/>
          <w:szCs w:val="24"/>
        </w:rPr>
      </w:pPr>
    </w:p>
    <w:p w14:paraId="68BAA654" w14:textId="77777777" w:rsidR="00485F0E" w:rsidRPr="00485F0E" w:rsidRDefault="00485F0E" w:rsidP="00485F0E">
      <w:pPr>
        <w:spacing w:after="0" w:line="240" w:lineRule="auto"/>
        <w:jc w:val="both"/>
        <w:rPr>
          <w:rFonts w:ascii="Calibri" w:eastAsia="SimSun" w:hAnsi="Calibri" w:cs="Times New Roman"/>
          <w:b/>
          <w:i/>
          <w:sz w:val="20"/>
          <w:szCs w:val="20"/>
          <w:highlight w:val="red"/>
        </w:rPr>
      </w:pPr>
    </w:p>
    <w:p w14:paraId="5B8BC313" w14:textId="77777777" w:rsidR="00485F0E" w:rsidRPr="00485F0E" w:rsidRDefault="00485F0E" w:rsidP="00485F0E">
      <w:pPr>
        <w:spacing w:after="0" w:line="240" w:lineRule="auto"/>
        <w:jc w:val="both"/>
        <w:rPr>
          <w:rFonts w:ascii="Calibri" w:eastAsia="SimSun" w:hAnsi="Calibri" w:cs="Times New Roman"/>
          <w:sz w:val="20"/>
          <w:szCs w:val="20"/>
        </w:rPr>
      </w:pPr>
    </w:p>
    <w:p w14:paraId="1BC79296" w14:textId="77777777" w:rsidR="00485F0E" w:rsidRPr="00485F0E" w:rsidRDefault="00485F0E" w:rsidP="00485F0E">
      <w:pPr>
        <w:spacing w:after="0" w:line="240" w:lineRule="auto"/>
        <w:jc w:val="both"/>
        <w:rPr>
          <w:rFonts w:ascii="Calibri" w:eastAsia="SimSun" w:hAnsi="Calibri" w:cs="Times New Roman"/>
          <w:i/>
          <w:sz w:val="20"/>
          <w:szCs w:val="20"/>
        </w:rPr>
      </w:pPr>
    </w:p>
    <w:p w14:paraId="524F406F" w14:textId="77777777" w:rsidR="00485F0E" w:rsidRPr="00485F0E" w:rsidRDefault="00485F0E" w:rsidP="00485F0E">
      <w:pPr>
        <w:keepNext/>
        <w:pBdr>
          <w:top w:val="single" w:sz="4" w:space="1" w:color="auto"/>
        </w:pBdr>
        <w:suppressAutoHyphens/>
        <w:spacing w:after="0" w:line="240" w:lineRule="auto"/>
        <w:jc w:val="both"/>
        <w:outlineLvl w:val="0"/>
        <w:rPr>
          <w:rFonts w:ascii="Calibri" w:eastAsia="SimSun" w:hAnsi="Calibri" w:cs="Segoe UI"/>
          <w:b/>
          <w:smallCaps/>
          <w:color w:val="000000"/>
          <w:spacing w:val="-2"/>
          <w:sz w:val="28"/>
          <w:szCs w:val="20"/>
        </w:rPr>
        <w:sectPr w:rsidR="00485F0E" w:rsidRPr="00485F0E" w:rsidSect="000B3D4F">
          <w:pgSz w:w="12240" w:h="15840" w:code="1"/>
          <w:pgMar w:top="1440" w:right="1440" w:bottom="1440" w:left="1440" w:header="720" w:footer="432" w:gutter="0"/>
          <w:cols w:space="708"/>
          <w:titlePg/>
          <w:docGrid w:linePitch="360"/>
        </w:sectPr>
      </w:pPr>
      <w:bookmarkStart w:id="634" w:name="_Toc207800912"/>
    </w:p>
    <w:p w14:paraId="4567C827" w14:textId="77777777" w:rsidR="00485F0E" w:rsidRPr="00485F0E"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8"/>
        </w:rPr>
      </w:pPr>
      <w:bookmarkStart w:id="635" w:name="_Toc178694286"/>
      <w:bookmarkStart w:id="636" w:name="_Hlk197665161"/>
      <w:r w:rsidRPr="00485F0E">
        <w:rPr>
          <w:rFonts w:ascii="Calibri" w:eastAsia="SimSun" w:hAnsi="Calibri" w:cs="Times New Roman"/>
          <w:b/>
          <w:smallCaps/>
          <w:spacing w:val="-2"/>
          <w:sz w:val="28"/>
          <w:szCs w:val="28"/>
        </w:rPr>
        <w:lastRenderedPageBreak/>
        <w:t>Project Results Framework</w:t>
      </w:r>
      <w:bookmarkEnd w:id="635"/>
    </w:p>
    <w:tbl>
      <w:tblPr>
        <w:tblW w:w="1494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637" w:author="Mariestella Kago" w:date="2025-05-09T13:30:00Z">
          <w:tblPr>
            <w:tblW w:w="1450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4940"/>
        <w:tblGridChange w:id="638">
          <w:tblGrid>
            <w:gridCol w:w="437"/>
            <w:gridCol w:w="14503"/>
            <w:gridCol w:w="5"/>
          </w:tblGrid>
        </w:tblGridChange>
      </w:tblGrid>
      <w:tr w:rsidR="004762DD" w:rsidRPr="00485F0E" w:rsidDel="009F142B" w14:paraId="41C9B720" w14:textId="77777777" w:rsidTr="004762DD">
        <w:trPr>
          <w:trHeight w:val="305"/>
          <w:ins w:id="639" w:author="Mariestella Kago" w:date="2025-05-09T13:29:00Z"/>
          <w:trPrChange w:id="640" w:author="Mariestella Kago" w:date="2025-05-09T13:30:00Z">
            <w:trPr>
              <w:gridBefore w:val="1"/>
              <w:trHeight w:val="305"/>
            </w:trPr>
          </w:trPrChange>
        </w:trPr>
        <w:tc>
          <w:tcPr>
            <w:tcW w:w="14940" w:type="dxa"/>
            <w:tcPrChange w:id="641" w:author="Mariestella Kago" w:date="2025-05-09T13:30:00Z">
              <w:tcPr>
                <w:tcW w:w="14395" w:type="dxa"/>
                <w:gridSpan w:val="2"/>
              </w:tcPr>
            </w:tcPrChange>
          </w:tcPr>
          <w:bookmarkEnd w:id="636"/>
          <w:p w14:paraId="3F1272C5" w14:textId="77777777" w:rsidR="004762DD" w:rsidRPr="00485F0E" w:rsidDel="009F142B" w:rsidRDefault="004762DD" w:rsidP="002A4602">
            <w:pPr>
              <w:spacing w:after="60" w:line="240" w:lineRule="auto"/>
              <w:jc w:val="both"/>
              <w:rPr>
                <w:ins w:id="642" w:author="Mariestella Kago" w:date="2025-05-09T13:29:00Z"/>
                <w:rFonts w:ascii="Calibri" w:eastAsia="SimSun" w:hAnsi="Calibri" w:cs="Times New Roman"/>
                <w:b/>
                <w:sz w:val="18"/>
                <w:szCs w:val="18"/>
              </w:rPr>
            </w:pPr>
            <w:ins w:id="643" w:author="Mariestella Kago" w:date="2025-05-09T13:29:00Z">
              <w:r w:rsidRPr="00485F0E">
                <w:rPr>
                  <w:rFonts w:ascii="Calibri" w:eastAsia="SimSun" w:hAnsi="Calibri" w:cs="Times New Roman"/>
                  <w:b/>
                  <w:sz w:val="18"/>
                  <w:szCs w:val="18"/>
                </w:rPr>
                <w:t xml:space="preserve">Contribution to the Sustainable Development Goal (s): </w:t>
              </w:r>
              <w:r w:rsidRPr="00112E16">
                <w:rPr>
                  <w:rFonts w:cstheme="minorHAnsi"/>
                  <w:i/>
                  <w:sz w:val="18"/>
                  <w:szCs w:val="18"/>
                </w:rPr>
                <w:t>Goals 1 to 17</w:t>
              </w:r>
            </w:ins>
          </w:p>
        </w:tc>
      </w:tr>
      <w:tr w:rsidR="004762DD" w:rsidRPr="00485F0E" w:rsidDel="009F142B" w14:paraId="28708A36" w14:textId="77777777" w:rsidTr="004762DD">
        <w:trPr>
          <w:trHeight w:val="287"/>
          <w:ins w:id="644" w:author="Mariestella Kago" w:date="2025-05-09T13:29:00Z"/>
          <w:trPrChange w:id="645" w:author="Mariestella Kago" w:date="2025-05-09T13:30:00Z">
            <w:trPr>
              <w:gridBefore w:val="1"/>
              <w:trHeight w:val="287"/>
            </w:trPr>
          </w:trPrChange>
        </w:trPr>
        <w:tc>
          <w:tcPr>
            <w:tcW w:w="14940" w:type="dxa"/>
            <w:tcPrChange w:id="646" w:author="Mariestella Kago" w:date="2025-05-09T13:30:00Z">
              <w:tcPr>
                <w:tcW w:w="14395" w:type="dxa"/>
                <w:gridSpan w:val="2"/>
              </w:tcPr>
            </w:tcPrChange>
          </w:tcPr>
          <w:p w14:paraId="72830C01" w14:textId="77777777" w:rsidR="004762DD" w:rsidRPr="00485F0E" w:rsidDel="009F142B" w:rsidRDefault="004762DD" w:rsidP="002A4602">
            <w:pPr>
              <w:spacing w:after="60" w:line="240" w:lineRule="auto"/>
              <w:jc w:val="both"/>
              <w:rPr>
                <w:ins w:id="647" w:author="Mariestella Kago" w:date="2025-05-09T13:29:00Z"/>
                <w:rFonts w:ascii="Calibri" w:eastAsia="SimSun" w:hAnsi="Calibri" w:cs="Times New Roman"/>
                <w:b/>
                <w:bCs/>
                <w:sz w:val="18"/>
                <w:szCs w:val="18"/>
              </w:rPr>
            </w:pPr>
            <w:ins w:id="648" w:author="Mariestella Kago" w:date="2025-05-09T13:29:00Z">
              <w:r w:rsidRPr="00485F0E">
                <w:rPr>
                  <w:rFonts w:ascii="Calibri" w:eastAsia="SimSun" w:hAnsi="Calibri" w:cs="Times New Roman"/>
                  <w:b/>
                  <w:bCs/>
                  <w:sz w:val="18"/>
                  <w:szCs w:val="18"/>
                </w:rPr>
                <w:t xml:space="preserve">Intended Outcome as stated in the UNSDCF/Country Programme Results and Resource Framework: </w:t>
              </w:r>
              <w:r w:rsidRPr="00112E16">
                <w:rPr>
                  <w:rFonts w:cstheme="minorHAnsi"/>
                  <w:sz w:val="18"/>
                  <w:szCs w:val="18"/>
                </w:rPr>
                <w:t>N/A because this is a multi-country project</w:t>
              </w:r>
            </w:ins>
          </w:p>
        </w:tc>
      </w:tr>
      <w:tr w:rsidR="004762DD" w:rsidRPr="002A4602" w14:paraId="2E926F02" w14:textId="77777777" w:rsidTr="004762DD">
        <w:trPr>
          <w:trHeight w:val="287"/>
          <w:ins w:id="649" w:author="Mariestella Kago" w:date="2025-05-09T13:29:00Z"/>
          <w:trPrChange w:id="650" w:author="Mariestella Kago" w:date="2025-05-09T13:30:00Z">
            <w:trPr>
              <w:gridBefore w:val="1"/>
              <w:trHeight w:val="287"/>
            </w:trPr>
          </w:trPrChange>
        </w:trPr>
        <w:tc>
          <w:tcPr>
            <w:tcW w:w="14940" w:type="dxa"/>
            <w:tcPrChange w:id="651" w:author="Mariestella Kago" w:date="2025-05-09T13:30:00Z">
              <w:tcPr>
                <w:tcW w:w="14395" w:type="dxa"/>
                <w:gridSpan w:val="2"/>
              </w:tcPr>
            </w:tcPrChange>
          </w:tcPr>
          <w:p w14:paraId="0072F93C" w14:textId="40410920" w:rsidR="004762DD" w:rsidRDefault="004762DD" w:rsidP="002A4602">
            <w:pPr>
              <w:spacing w:after="60" w:line="240" w:lineRule="auto"/>
              <w:jc w:val="both"/>
              <w:rPr>
                <w:ins w:id="652" w:author="Mariestella Kago" w:date="2025-05-09T13:29:00Z"/>
                <w:rFonts w:asciiTheme="majorHAnsi" w:hAnsiTheme="majorHAnsi" w:cstheme="majorHAnsi"/>
                <w:sz w:val="18"/>
                <w:szCs w:val="18"/>
              </w:rPr>
            </w:pPr>
            <w:ins w:id="653" w:author="Mariestella Kago" w:date="2025-05-09T13:29:00Z">
              <w:r w:rsidRPr="00485F0E">
                <w:rPr>
                  <w:rFonts w:ascii="Calibri" w:eastAsia="SimSun" w:hAnsi="Calibri" w:cs="Times New Roman"/>
                  <w:b/>
                  <w:bCs/>
                  <w:sz w:val="18"/>
                  <w:szCs w:val="18"/>
                </w:rPr>
                <w:t>Applicable Output(s) from the UNDP Strategic Plan:</w:t>
              </w:r>
            </w:ins>
            <w:ins w:id="654" w:author="Mariestella Kago" w:date="2025-05-10T07:30:00Z">
              <w:r w:rsidR="00E3389C">
                <w:rPr>
                  <w:rFonts w:ascii="Calibri" w:eastAsia="SimSun" w:hAnsi="Calibri" w:cs="Times New Roman"/>
                  <w:b/>
                  <w:bCs/>
                  <w:sz w:val="18"/>
                  <w:szCs w:val="18"/>
                </w:rPr>
                <w:t xml:space="preserve"> </w:t>
              </w:r>
            </w:ins>
            <w:ins w:id="655" w:author="Mariestella Kago" w:date="2025-05-09T13:29:00Z">
              <w:r w:rsidRPr="00112E16">
                <w:rPr>
                  <w:rFonts w:asciiTheme="majorHAnsi" w:hAnsiTheme="majorHAnsi" w:cstheme="majorHAnsi"/>
                  <w:b/>
                  <w:bCs/>
                  <w:sz w:val="18"/>
                  <w:szCs w:val="18"/>
                </w:rPr>
                <w:t>This project will contribute to the following signature solution of the UNDP Strategic Plan 2022-2025:</w:t>
              </w:r>
              <w:r w:rsidRPr="00112E16">
                <w:rPr>
                  <w:rFonts w:asciiTheme="majorHAnsi" w:hAnsiTheme="majorHAnsi" w:cstheme="majorHAnsi"/>
                  <w:i/>
                  <w:sz w:val="18"/>
                  <w:szCs w:val="18"/>
                </w:rPr>
                <w:t xml:space="preserve"> </w:t>
              </w:r>
              <w:r w:rsidRPr="00112E16">
                <w:rPr>
                  <w:rFonts w:asciiTheme="majorHAnsi" w:hAnsiTheme="majorHAnsi" w:cstheme="majorHAnsi"/>
                  <w:sz w:val="18"/>
                  <w:szCs w:val="18"/>
                </w:rPr>
                <w:t>Putting nature and the environment at the heart of national economies and planning; helping governments protect, manage and value their natural assets.</w:t>
              </w:r>
            </w:ins>
          </w:p>
          <w:p w14:paraId="55D02E70" w14:textId="656C75EC" w:rsidR="004762DD" w:rsidRPr="002A4602" w:rsidRDefault="004762DD" w:rsidP="002A4602">
            <w:pPr>
              <w:spacing w:after="60" w:line="240" w:lineRule="auto"/>
              <w:jc w:val="both"/>
              <w:rPr>
                <w:ins w:id="656" w:author="Mariestella Kago" w:date="2025-05-09T13:29:00Z"/>
                <w:rFonts w:ascii="Calibri" w:eastAsia="SimSun" w:hAnsi="Calibri" w:cs="Times New Roman"/>
                <w:bCs/>
                <w:i/>
                <w:sz w:val="18"/>
                <w:szCs w:val="18"/>
              </w:rPr>
            </w:pPr>
            <w:ins w:id="657" w:author="Mariestella Kago" w:date="2025-05-09T13:29:00Z">
              <w:r w:rsidRPr="00485F0E">
                <w:rPr>
                  <w:rFonts w:ascii="Calibri" w:eastAsia="SimSun" w:hAnsi="Calibri" w:cs="Times New Roman"/>
                  <w:b/>
                  <w:bCs/>
                  <w:sz w:val="18"/>
                  <w:szCs w:val="18"/>
                  <w:u w:val="single"/>
                </w:rPr>
                <w:t>Mandatory</w:t>
              </w:r>
              <w:r w:rsidRPr="1CFCC6D5">
                <w:rPr>
                  <w:rFonts w:ascii="Calibri" w:eastAsia="SimSun" w:hAnsi="Calibri" w:cs="Times New Roman"/>
                  <w:sz w:val="18"/>
                  <w:szCs w:val="18"/>
                  <w:u w:val="single"/>
                </w:rPr>
                <w:t xml:space="preserve"> Indicator 1:</w:t>
              </w:r>
              <w:r w:rsidRPr="1CFCC6D5">
                <w:rPr>
                  <w:rFonts w:ascii="Calibri" w:eastAsia="SimSun" w:hAnsi="Calibri" w:cs="Times New Roman"/>
                  <w:sz w:val="18"/>
                  <w:szCs w:val="18"/>
                </w:rPr>
                <w:t xml:space="preserve"> </w:t>
              </w:r>
            </w:ins>
            <w:ins w:id="658" w:author="Mariestella Kago" w:date="2025-05-10T07:30:00Z">
              <w:r w:rsidR="00E3389C">
                <w:rPr>
                  <w:rFonts w:ascii="Calibri" w:eastAsia="SimSun" w:hAnsi="Calibri" w:cs="Times New Roman"/>
                  <w:sz w:val="18"/>
                  <w:szCs w:val="18"/>
                </w:rPr>
                <w:t>Number of</w:t>
              </w:r>
            </w:ins>
            <w:ins w:id="659" w:author="Mariestella Kago" w:date="2025-05-09T13:29:00Z">
              <w:r w:rsidRPr="1CFCC6D5">
                <w:rPr>
                  <w:rFonts w:ascii="Calibri" w:eastAsia="SimSun" w:hAnsi="Calibri" w:cs="Times New Roman"/>
                  <w:sz w:val="18"/>
                  <w:szCs w:val="18"/>
                </w:rPr>
                <w:t xml:space="preserve"> direct project beneficiaries disaggregated by gender (individual people)</w:t>
              </w:r>
              <w:r w:rsidRPr="00485F0E">
                <w:rPr>
                  <w:rFonts w:ascii="Arial" w:eastAsia="SimSun" w:hAnsi="Arial" w:cs="Times New Roman"/>
                  <w:sz w:val="18"/>
                  <w:szCs w:val="18"/>
                  <w:vertAlign w:val="superscript"/>
                </w:rPr>
                <w:footnoteReference w:id="5"/>
              </w:r>
            </w:ins>
          </w:p>
        </w:tc>
      </w:tr>
      <w:tr w:rsidR="004762DD" w:rsidRPr="002A4602" w14:paraId="5E0C9D48" w14:textId="77777777" w:rsidTr="004762DD">
        <w:trPr>
          <w:trHeight w:val="544"/>
          <w:ins w:id="661" w:author="Mariestella Kago" w:date="2025-05-09T13:29:00Z"/>
          <w:trPrChange w:id="662" w:author="Mariestella Kago" w:date="2025-05-09T13:30:00Z">
            <w:trPr>
              <w:gridBefore w:val="1"/>
              <w:trHeight w:val="544"/>
            </w:trPr>
          </w:trPrChange>
        </w:trPr>
        <w:tc>
          <w:tcPr>
            <w:tcW w:w="14940" w:type="dxa"/>
            <w:tcPrChange w:id="663" w:author="Mariestella Kago" w:date="2025-05-09T13:30:00Z">
              <w:tcPr>
                <w:tcW w:w="14395" w:type="dxa"/>
                <w:gridSpan w:val="2"/>
              </w:tcPr>
            </w:tcPrChange>
          </w:tcPr>
          <w:p w14:paraId="42B96962" w14:textId="77777777" w:rsidR="004762DD" w:rsidRPr="002A4602" w:rsidRDefault="004762DD" w:rsidP="002A4602">
            <w:pPr>
              <w:spacing w:after="60" w:line="240" w:lineRule="auto"/>
              <w:jc w:val="both"/>
              <w:rPr>
                <w:ins w:id="664" w:author="Mariestella Kago" w:date="2025-05-09T13:29:00Z"/>
                <w:rFonts w:ascii="Calibri" w:eastAsia="SimSun" w:hAnsi="Calibri" w:cs="Calibri"/>
                <w:b/>
                <w:bCs/>
                <w:sz w:val="20"/>
                <w:szCs w:val="20"/>
                <w:lang w:bidi="en-US"/>
              </w:rPr>
            </w:pPr>
            <w:ins w:id="665" w:author="Mariestella Kago" w:date="2025-05-09T13:29:00Z">
              <w:r w:rsidRPr="00485F0E">
                <w:rPr>
                  <w:rFonts w:ascii="Calibri" w:eastAsia="SimSun" w:hAnsi="Calibri" w:cs="Times New Roman"/>
                  <w:b/>
                  <w:bCs/>
                  <w:sz w:val="18"/>
                  <w:szCs w:val="18"/>
                </w:rPr>
                <w:t>Project title and Quantum Project Number:</w:t>
              </w:r>
              <w:r w:rsidRPr="008370A8">
                <w:t xml:space="preserve"> </w:t>
              </w:r>
              <w:r w:rsidRPr="0089627E">
                <w:rPr>
                  <w:rFonts w:ascii="Calibri" w:hAnsi="Calibri" w:cs="Calibri"/>
                  <w:color w:val="000000"/>
                  <w:sz w:val="20"/>
                  <w:szCs w:val="20"/>
                </w:rPr>
                <w:t>Enabling Activities to Support the ratification of the Agreement under the United Nations Convention on the Law of the Sea on the Conservation and Sustainable Use of Areas Beyond National Jurisdiction (EA-BBNJ)- Tanzania</w:t>
              </w:r>
              <w:r>
                <w:rPr>
                  <w:rFonts w:ascii="Calibri" w:eastAsia="SimSun" w:hAnsi="Calibri" w:cs="Times New Roman"/>
                  <w:b/>
                  <w:bCs/>
                  <w:sz w:val="18"/>
                  <w:szCs w:val="18"/>
                </w:rPr>
                <w:t>, Quantum Project</w:t>
              </w:r>
              <w:r>
                <w:rPr>
                  <w:rStyle w:val="eop"/>
                  <w:rFonts w:ascii="Calibri" w:hAnsi="Calibri" w:cs="Calibri"/>
                  <w:color w:val="000000"/>
                  <w:sz w:val="20"/>
                  <w:shd w:val="clear" w:color="auto" w:fill="FFFFFF"/>
                </w:rPr>
                <w:t xml:space="preserve"> Number (TBD)</w:t>
              </w:r>
            </w:ins>
          </w:p>
        </w:tc>
      </w:tr>
    </w:tbl>
    <w:tbl>
      <w:tblPr>
        <w:tblpPr w:leftFromText="180" w:rightFromText="180" w:vertAnchor="text" w:horzAnchor="margin" w:tblpXSpec="center" w:tblpY="85"/>
        <w:tblOverlap w:val="never"/>
        <w:tblW w:w="14939" w:type="dxa"/>
        <w:tblCellMar>
          <w:top w:w="15" w:type="dxa"/>
          <w:bottom w:w="15" w:type="dxa"/>
        </w:tblCellMar>
        <w:tblLook w:val="04A0" w:firstRow="1" w:lastRow="0" w:firstColumn="1" w:lastColumn="0" w:noHBand="0" w:noVBand="1"/>
        <w:tblPrChange w:id="666" w:author="Mariestella Kago" w:date="2025-05-09T13:35:00Z">
          <w:tblPr>
            <w:tblpPr w:leftFromText="180" w:rightFromText="180" w:vertAnchor="text" w:horzAnchor="margin" w:tblpXSpec="center" w:tblpY="85"/>
            <w:tblOverlap w:val="never"/>
            <w:tblW w:w="14913" w:type="dxa"/>
            <w:tblCellMar>
              <w:top w:w="15" w:type="dxa"/>
              <w:bottom w:w="15" w:type="dxa"/>
            </w:tblCellMar>
            <w:tblLook w:val="04A0" w:firstRow="1" w:lastRow="0" w:firstColumn="1" w:lastColumn="0" w:noHBand="0" w:noVBand="1"/>
          </w:tblPr>
        </w:tblPrChange>
      </w:tblPr>
      <w:tblGrid>
        <w:gridCol w:w="3658"/>
        <w:gridCol w:w="1813"/>
        <w:gridCol w:w="2107"/>
        <w:gridCol w:w="704"/>
        <w:gridCol w:w="673"/>
        <w:gridCol w:w="1320"/>
        <w:gridCol w:w="1420"/>
        <w:gridCol w:w="1496"/>
        <w:gridCol w:w="1752"/>
        <w:tblGridChange w:id="667">
          <w:tblGrid>
            <w:gridCol w:w="3658"/>
            <w:gridCol w:w="1813"/>
            <w:gridCol w:w="2107"/>
            <w:gridCol w:w="704"/>
            <w:gridCol w:w="673"/>
            <w:gridCol w:w="1316"/>
            <w:gridCol w:w="1420"/>
            <w:gridCol w:w="1496"/>
            <w:gridCol w:w="4"/>
            <w:gridCol w:w="1748"/>
            <w:gridCol w:w="4"/>
          </w:tblGrid>
        </w:tblGridChange>
      </w:tblGrid>
      <w:tr w:rsidR="00194924" w:rsidRPr="0077218A" w14:paraId="1E01F1B8" w14:textId="77777777" w:rsidTr="004762DD">
        <w:trPr>
          <w:trHeight w:val="287"/>
          <w:ins w:id="668" w:author="Mariestella Kago" w:date="2025-05-09T13:28:00Z"/>
          <w:trPrChange w:id="669" w:author="Mariestella Kago" w:date="2025-05-09T13:35:00Z">
            <w:trPr>
              <w:gridAfter w:val="0"/>
              <w:trHeight w:val="287"/>
            </w:trPr>
          </w:trPrChange>
        </w:trPr>
        <w:tc>
          <w:tcPr>
            <w:tcW w:w="3658" w:type="dxa"/>
            <w:vMerge w:val="restart"/>
            <w:tcBorders>
              <w:top w:val="single" w:sz="4" w:space="0" w:color="000000"/>
              <w:left w:val="single" w:sz="4" w:space="0" w:color="000000"/>
              <w:bottom w:val="single" w:sz="4" w:space="0" w:color="000000"/>
              <w:right w:val="single" w:sz="4" w:space="0" w:color="000000"/>
            </w:tcBorders>
            <w:shd w:val="clear" w:color="000000" w:fill="FFFF99"/>
            <w:vAlign w:val="center"/>
            <w:hideMark/>
            <w:tcPrChange w:id="670" w:author="Mariestella Kago" w:date="2025-05-09T13:35:00Z">
              <w:tcPr>
                <w:tcW w:w="3658" w:type="dxa"/>
                <w:vMerge w:val="restart"/>
                <w:tcBorders>
                  <w:top w:val="single" w:sz="4" w:space="0" w:color="000000"/>
                  <w:left w:val="single" w:sz="4" w:space="0" w:color="000000"/>
                  <w:bottom w:val="single" w:sz="4" w:space="0" w:color="000000"/>
                  <w:right w:val="single" w:sz="4" w:space="0" w:color="000000"/>
                </w:tcBorders>
                <w:shd w:val="clear" w:color="000000" w:fill="FFFF99"/>
                <w:vAlign w:val="center"/>
                <w:hideMark/>
              </w:tcPr>
            </w:tcPrChange>
          </w:tcPr>
          <w:p w14:paraId="6BB86B9B" w14:textId="77777777" w:rsidR="00194924" w:rsidRPr="007D0424" w:rsidRDefault="00194924" w:rsidP="002A4602">
            <w:pPr>
              <w:spacing w:after="0" w:line="260" w:lineRule="atLeast"/>
              <w:jc w:val="center"/>
              <w:rPr>
                <w:ins w:id="671" w:author="Mariestella Kago" w:date="2025-05-09T13:28:00Z"/>
                <w:rFonts w:ascii="Aptos Display" w:eastAsia="Times New Roman" w:hAnsi="Aptos Display" w:cs="Arial"/>
                <w:b/>
                <w:color w:val="000000"/>
                <w:sz w:val="20"/>
                <w:szCs w:val="20"/>
              </w:rPr>
            </w:pPr>
          </w:p>
          <w:p w14:paraId="1D0501B0" w14:textId="77777777" w:rsidR="00194924" w:rsidRPr="001746C9" w:rsidRDefault="00194924" w:rsidP="002A4602">
            <w:pPr>
              <w:spacing w:after="0" w:line="260" w:lineRule="atLeast"/>
              <w:jc w:val="center"/>
              <w:rPr>
                <w:ins w:id="672" w:author="Mariestella Kago" w:date="2025-05-09T13:28:00Z"/>
                <w:rFonts w:ascii="Aptos Display" w:eastAsia="Times New Roman" w:hAnsi="Aptos Display" w:cs="Arial"/>
                <w:b/>
                <w:color w:val="000000"/>
                <w:sz w:val="20"/>
                <w:szCs w:val="20"/>
                <w:lang w:val="en-PH"/>
              </w:rPr>
            </w:pPr>
            <w:ins w:id="673" w:author="Mariestella Kago" w:date="2025-05-09T13:28:00Z">
              <w:r w:rsidRPr="001746C9">
                <w:rPr>
                  <w:rFonts w:ascii="Aptos Display" w:eastAsia="Times New Roman" w:hAnsi="Aptos Display" w:cs="Arial"/>
                  <w:b/>
                  <w:color w:val="000000"/>
                  <w:sz w:val="20"/>
                  <w:szCs w:val="20"/>
                  <w:lang w:val="en-PH"/>
                </w:rPr>
                <w:t>EXPECTED OUTPUTS</w:t>
              </w:r>
            </w:ins>
          </w:p>
        </w:tc>
        <w:bookmarkStart w:id="674" w:name="Sheet1!B1"/>
        <w:tc>
          <w:tcPr>
            <w:tcW w:w="1813" w:type="dxa"/>
            <w:vMerge w:val="restart"/>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675" w:author="Mariestella Kago" w:date="2025-05-09T13:35:00Z">
              <w:tcPr>
                <w:tcW w:w="1813" w:type="dxa"/>
                <w:vMerge w:val="restart"/>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641E7176" w14:textId="77777777" w:rsidR="00194924" w:rsidRPr="001746C9" w:rsidRDefault="00194924" w:rsidP="002A4602">
            <w:pPr>
              <w:spacing w:after="0" w:line="260" w:lineRule="atLeast"/>
              <w:jc w:val="center"/>
              <w:rPr>
                <w:ins w:id="676" w:author="Mariestella Kago" w:date="2025-05-09T13:28:00Z"/>
                <w:rFonts w:ascii="Aptos Display" w:eastAsia="Times New Roman" w:hAnsi="Aptos Display" w:cs="Arial"/>
                <w:b/>
                <w:color w:val="000000"/>
                <w:sz w:val="20"/>
                <w:szCs w:val="20"/>
                <w:u w:val="single"/>
                <w:lang w:val="en-PH"/>
              </w:rPr>
            </w:pPr>
            <w:ins w:id="677" w:author="Mariestella Kago" w:date="2025-05-09T13:28:00Z">
              <w:r w:rsidRPr="001746C9">
                <w:rPr>
                  <w:rFonts w:ascii="Aptos Display" w:eastAsia="Times New Roman" w:hAnsi="Aptos Display" w:cs="Arial"/>
                  <w:b/>
                  <w:color w:val="000000"/>
                  <w:sz w:val="20"/>
                  <w:szCs w:val="20"/>
                  <w:u w:val="single"/>
                  <w:lang w:val="en-PH"/>
                </w:rPr>
                <w:fldChar w:fldCharType="begin"/>
              </w:r>
              <w:r w:rsidRPr="001746C9">
                <w:rPr>
                  <w:rFonts w:ascii="Aptos Display" w:eastAsia="Times New Roman" w:hAnsi="Aptos Display" w:cs="Arial"/>
                  <w:b/>
                  <w:color w:val="000000"/>
                  <w:sz w:val="20"/>
                  <w:szCs w:val="20"/>
                  <w:u w:val="single"/>
                  <w:lang w:val="en-PH"/>
                </w:rPr>
                <w:instrText>HYPERLINK "" \l "Sheet1!A14"</w:instrText>
              </w:r>
              <w:r w:rsidRPr="001746C9">
                <w:rPr>
                  <w:rFonts w:ascii="Aptos Display" w:eastAsia="Times New Roman" w:hAnsi="Aptos Display" w:cs="Arial"/>
                  <w:b/>
                  <w:color w:val="000000"/>
                  <w:sz w:val="20"/>
                  <w:szCs w:val="20"/>
                  <w:u w:val="single"/>
                  <w:lang w:val="en-PH"/>
                </w:rPr>
              </w:r>
              <w:r w:rsidRPr="001746C9">
                <w:rPr>
                  <w:rFonts w:ascii="Aptos Display" w:eastAsia="Times New Roman" w:hAnsi="Aptos Display" w:cs="Arial"/>
                  <w:b/>
                  <w:color w:val="000000"/>
                  <w:sz w:val="20"/>
                  <w:szCs w:val="20"/>
                  <w:u w:val="single"/>
                  <w:lang w:val="en-PH"/>
                </w:rPr>
                <w:fldChar w:fldCharType="separate"/>
              </w:r>
              <w:r w:rsidRPr="001746C9">
                <w:rPr>
                  <w:rFonts w:ascii="Aptos Display" w:eastAsia="Times New Roman" w:hAnsi="Aptos Display" w:cs="Arial"/>
                  <w:b/>
                  <w:color w:val="000000"/>
                  <w:sz w:val="20"/>
                  <w:szCs w:val="20"/>
                  <w:u w:val="single"/>
                  <w:lang w:val="en-PH"/>
                </w:rPr>
                <w:t>OUTPUT INDICATORS[1]</w:t>
              </w:r>
              <w:r w:rsidRPr="001746C9">
                <w:rPr>
                  <w:rFonts w:ascii="Aptos Display" w:eastAsia="Times New Roman" w:hAnsi="Aptos Display" w:cs="Arial"/>
                  <w:b/>
                  <w:color w:val="000000"/>
                  <w:sz w:val="20"/>
                  <w:szCs w:val="20"/>
                  <w:u w:val="single"/>
                  <w:lang w:val="en-PH"/>
                </w:rPr>
                <w:fldChar w:fldCharType="end"/>
              </w:r>
              <w:bookmarkEnd w:id="674"/>
            </w:ins>
          </w:p>
        </w:tc>
        <w:tc>
          <w:tcPr>
            <w:tcW w:w="2107" w:type="dxa"/>
            <w:vMerge w:val="restart"/>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678" w:author="Mariestella Kago" w:date="2025-05-09T13:35:00Z">
              <w:tcPr>
                <w:tcW w:w="2107" w:type="dxa"/>
                <w:vMerge w:val="restart"/>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7EF3A25E" w14:textId="77777777" w:rsidR="00194924" w:rsidRPr="001746C9" w:rsidRDefault="00194924" w:rsidP="002A4602">
            <w:pPr>
              <w:spacing w:after="0" w:line="260" w:lineRule="atLeast"/>
              <w:jc w:val="center"/>
              <w:rPr>
                <w:ins w:id="679" w:author="Mariestella Kago" w:date="2025-05-09T13:28:00Z"/>
                <w:rFonts w:ascii="Aptos Display" w:eastAsia="Times New Roman" w:hAnsi="Aptos Display" w:cs="Arial"/>
                <w:b/>
                <w:color w:val="000000"/>
                <w:sz w:val="20"/>
                <w:szCs w:val="20"/>
                <w:lang w:val="en-PH"/>
              </w:rPr>
            </w:pPr>
            <w:ins w:id="680" w:author="Mariestella Kago" w:date="2025-05-09T13:28:00Z">
              <w:r w:rsidRPr="001746C9">
                <w:rPr>
                  <w:rFonts w:ascii="Aptos Display" w:eastAsia="Times New Roman" w:hAnsi="Aptos Display" w:cs="Arial"/>
                  <w:b/>
                  <w:color w:val="000000"/>
                  <w:sz w:val="20"/>
                  <w:szCs w:val="20"/>
                  <w:lang w:val="en-PH"/>
                </w:rPr>
                <w:t>DATA SOURCE</w:t>
              </w:r>
            </w:ins>
          </w:p>
        </w:tc>
        <w:tc>
          <w:tcPr>
            <w:tcW w:w="1377" w:type="dxa"/>
            <w:gridSpan w:val="2"/>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681" w:author="Mariestella Kago" w:date="2025-05-09T13:35:00Z">
              <w:tcPr>
                <w:tcW w:w="1377" w:type="dxa"/>
                <w:gridSpan w:val="2"/>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63A8DC91" w14:textId="77777777" w:rsidR="00194924" w:rsidRPr="001746C9" w:rsidRDefault="00194924" w:rsidP="002A4602">
            <w:pPr>
              <w:spacing w:after="0" w:line="260" w:lineRule="atLeast"/>
              <w:jc w:val="center"/>
              <w:rPr>
                <w:ins w:id="682" w:author="Mariestella Kago" w:date="2025-05-09T13:28:00Z"/>
                <w:rFonts w:ascii="Aptos Display" w:eastAsia="Times New Roman" w:hAnsi="Aptos Display" w:cs="Arial"/>
                <w:b/>
                <w:color w:val="000000"/>
                <w:sz w:val="20"/>
                <w:szCs w:val="20"/>
                <w:lang w:val="en-PH"/>
              </w:rPr>
            </w:pPr>
            <w:ins w:id="683" w:author="Mariestella Kago" w:date="2025-05-09T13:28:00Z">
              <w:r w:rsidRPr="001746C9">
                <w:rPr>
                  <w:rFonts w:ascii="Aptos Display" w:eastAsia="Times New Roman" w:hAnsi="Aptos Display" w:cs="Arial"/>
                  <w:b/>
                  <w:color w:val="000000"/>
                  <w:sz w:val="20"/>
                  <w:szCs w:val="20"/>
                  <w:lang w:val="en-PH"/>
                </w:rPr>
                <w:t>BASELINE</w:t>
              </w:r>
            </w:ins>
          </w:p>
        </w:tc>
        <w:tc>
          <w:tcPr>
            <w:tcW w:w="4232" w:type="dxa"/>
            <w:gridSpan w:val="3"/>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684" w:author="Mariestella Kago" w:date="2025-05-09T13:35:00Z">
              <w:tcPr>
                <w:tcW w:w="4206" w:type="dxa"/>
                <w:gridSpan w:val="3"/>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6022A095" w14:textId="77777777" w:rsidR="00194924" w:rsidRPr="001746C9" w:rsidRDefault="00194924" w:rsidP="002A4602">
            <w:pPr>
              <w:spacing w:after="0" w:line="260" w:lineRule="atLeast"/>
              <w:jc w:val="center"/>
              <w:rPr>
                <w:ins w:id="685" w:author="Mariestella Kago" w:date="2025-05-09T13:28:00Z"/>
                <w:rFonts w:ascii="Aptos Display" w:eastAsia="Times New Roman" w:hAnsi="Aptos Display" w:cs="Arial"/>
                <w:b/>
                <w:color w:val="000000"/>
                <w:sz w:val="20"/>
                <w:szCs w:val="20"/>
                <w:lang w:val="en-PH"/>
              </w:rPr>
            </w:pPr>
            <w:ins w:id="686" w:author="Mariestella Kago" w:date="2025-05-09T13:28:00Z">
              <w:r w:rsidRPr="001746C9">
                <w:rPr>
                  <w:rFonts w:ascii="Aptos Display" w:eastAsia="Times New Roman" w:hAnsi="Aptos Display" w:cs="Arial"/>
                  <w:b/>
                  <w:color w:val="000000"/>
                  <w:sz w:val="20"/>
                  <w:szCs w:val="20"/>
                  <w:lang w:val="en-PH"/>
                </w:rPr>
                <w:t>TARGETS (by frequency of data collection)</w:t>
              </w:r>
            </w:ins>
          </w:p>
        </w:tc>
        <w:tc>
          <w:tcPr>
            <w:tcW w:w="1752" w:type="dxa"/>
            <w:vMerge w:val="restart"/>
            <w:tcBorders>
              <w:top w:val="single" w:sz="4" w:space="0" w:color="000000"/>
              <w:left w:val="single" w:sz="4" w:space="0" w:color="000000"/>
              <w:bottom w:val="single" w:sz="4" w:space="0" w:color="000000"/>
              <w:right w:val="single" w:sz="4" w:space="0" w:color="000000"/>
            </w:tcBorders>
            <w:shd w:val="clear" w:color="000000" w:fill="FFFF99"/>
            <w:vAlign w:val="center"/>
            <w:hideMark/>
            <w:tcPrChange w:id="687" w:author="Mariestella Kago" w:date="2025-05-09T13:35:00Z">
              <w:tcPr>
                <w:tcW w:w="1752" w:type="dxa"/>
                <w:gridSpan w:val="2"/>
                <w:vMerge w:val="restart"/>
                <w:tcBorders>
                  <w:top w:val="single" w:sz="4" w:space="0" w:color="000000"/>
                  <w:left w:val="single" w:sz="4" w:space="0" w:color="000000"/>
                  <w:bottom w:val="single" w:sz="4" w:space="0" w:color="000000"/>
                  <w:right w:val="single" w:sz="4" w:space="0" w:color="000000"/>
                </w:tcBorders>
                <w:shd w:val="clear" w:color="000000" w:fill="FFFF99"/>
                <w:vAlign w:val="center"/>
                <w:hideMark/>
              </w:tcPr>
            </w:tcPrChange>
          </w:tcPr>
          <w:p w14:paraId="2B776246" w14:textId="77777777" w:rsidR="00194924" w:rsidRPr="001746C9" w:rsidRDefault="00194924" w:rsidP="002A4602">
            <w:pPr>
              <w:spacing w:after="0" w:line="260" w:lineRule="atLeast"/>
              <w:jc w:val="center"/>
              <w:rPr>
                <w:ins w:id="688" w:author="Mariestella Kago" w:date="2025-05-09T13:28:00Z"/>
                <w:rFonts w:ascii="Aptos Display" w:eastAsia="Times New Roman" w:hAnsi="Aptos Display" w:cs="Arial"/>
                <w:b/>
                <w:color w:val="000000"/>
                <w:sz w:val="20"/>
                <w:szCs w:val="20"/>
                <w:lang w:val="en-PH"/>
              </w:rPr>
            </w:pPr>
            <w:ins w:id="689" w:author="Mariestella Kago" w:date="2025-05-09T13:28:00Z">
              <w:r w:rsidRPr="001746C9">
                <w:rPr>
                  <w:rFonts w:ascii="Aptos Display" w:eastAsia="Times New Roman" w:hAnsi="Aptos Display" w:cs="Arial"/>
                  <w:b/>
                  <w:color w:val="000000"/>
                  <w:sz w:val="20"/>
                  <w:szCs w:val="20"/>
                  <w:lang w:val="en-PH"/>
                </w:rPr>
                <w:t>DATA COLLECTION METHODS &amp; RISKS</w:t>
              </w:r>
            </w:ins>
          </w:p>
        </w:tc>
      </w:tr>
      <w:tr w:rsidR="00194924" w:rsidRPr="0077218A" w14:paraId="029FD52E" w14:textId="77777777" w:rsidTr="004762DD">
        <w:trPr>
          <w:trHeight w:val="287"/>
          <w:ins w:id="690" w:author="Mariestella Kago" w:date="2025-05-09T13:28:00Z"/>
          <w:trPrChange w:id="691" w:author="Mariestella Kago" w:date="2025-05-09T13:35:00Z">
            <w:trPr>
              <w:gridAfter w:val="0"/>
              <w:trHeight w:val="287"/>
            </w:trPr>
          </w:trPrChange>
        </w:trPr>
        <w:tc>
          <w:tcPr>
            <w:tcW w:w="3658" w:type="dxa"/>
            <w:vMerge/>
            <w:tcBorders>
              <w:top w:val="single" w:sz="4" w:space="0" w:color="000000"/>
              <w:left w:val="single" w:sz="4" w:space="0" w:color="000000"/>
              <w:bottom w:val="single" w:sz="4" w:space="0" w:color="000000"/>
              <w:right w:val="single" w:sz="4" w:space="0" w:color="000000"/>
            </w:tcBorders>
            <w:vAlign w:val="center"/>
            <w:hideMark/>
            <w:tcPrChange w:id="692" w:author="Mariestella Kago" w:date="2025-05-09T13:35:00Z">
              <w:tcPr>
                <w:tcW w:w="3658" w:type="dxa"/>
                <w:vMerge/>
                <w:tcBorders>
                  <w:top w:val="single" w:sz="4" w:space="0" w:color="000000"/>
                  <w:left w:val="single" w:sz="4" w:space="0" w:color="000000"/>
                  <w:bottom w:val="single" w:sz="4" w:space="0" w:color="000000"/>
                  <w:right w:val="single" w:sz="4" w:space="0" w:color="000000"/>
                </w:tcBorders>
                <w:vAlign w:val="center"/>
                <w:hideMark/>
              </w:tcPr>
            </w:tcPrChange>
          </w:tcPr>
          <w:p w14:paraId="4BA2F4F6" w14:textId="77777777" w:rsidR="00194924" w:rsidRPr="001746C9" w:rsidRDefault="00194924" w:rsidP="002A4602">
            <w:pPr>
              <w:spacing w:after="0" w:line="260" w:lineRule="atLeast"/>
              <w:rPr>
                <w:ins w:id="693" w:author="Mariestella Kago" w:date="2025-05-09T13:28:00Z"/>
                <w:rFonts w:ascii="Aptos Display" w:eastAsia="Times New Roman" w:hAnsi="Aptos Display" w:cs="Arial"/>
                <w:b/>
                <w:color w:val="000000"/>
                <w:sz w:val="20"/>
                <w:szCs w:val="20"/>
                <w:lang w:val="en-PH"/>
              </w:rPr>
            </w:pPr>
          </w:p>
        </w:tc>
        <w:tc>
          <w:tcPr>
            <w:tcW w:w="1813" w:type="dxa"/>
            <w:vMerge/>
            <w:tcBorders>
              <w:top w:val="single" w:sz="4" w:space="0" w:color="000000"/>
              <w:left w:val="single" w:sz="4" w:space="0" w:color="000000"/>
              <w:bottom w:val="single" w:sz="4" w:space="0" w:color="000000"/>
              <w:right w:val="single" w:sz="4" w:space="0" w:color="000000"/>
            </w:tcBorders>
            <w:vAlign w:val="center"/>
            <w:hideMark/>
            <w:tcPrChange w:id="694" w:author="Mariestella Kago" w:date="2025-05-09T13:35:00Z">
              <w:tcPr>
                <w:tcW w:w="1813" w:type="dxa"/>
                <w:vMerge/>
                <w:tcBorders>
                  <w:top w:val="single" w:sz="4" w:space="0" w:color="000000"/>
                  <w:left w:val="single" w:sz="4" w:space="0" w:color="000000"/>
                  <w:bottom w:val="single" w:sz="4" w:space="0" w:color="000000"/>
                  <w:right w:val="single" w:sz="4" w:space="0" w:color="000000"/>
                </w:tcBorders>
                <w:vAlign w:val="center"/>
                <w:hideMark/>
              </w:tcPr>
            </w:tcPrChange>
          </w:tcPr>
          <w:p w14:paraId="459C6865" w14:textId="77777777" w:rsidR="00194924" w:rsidRPr="001746C9" w:rsidRDefault="00194924" w:rsidP="002A4602">
            <w:pPr>
              <w:spacing w:after="0" w:line="260" w:lineRule="atLeast"/>
              <w:rPr>
                <w:ins w:id="695" w:author="Mariestella Kago" w:date="2025-05-09T13:28:00Z"/>
                <w:rFonts w:ascii="Aptos Display" w:eastAsia="Times New Roman" w:hAnsi="Aptos Display" w:cs="Arial"/>
                <w:b/>
                <w:color w:val="000000"/>
                <w:sz w:val="20"/>
                <w:szCs w:val="20"/>
                <w:u w:val="single"/>
                <w:lang w:val="en-PH"/>
              </w:rPr>
            </w:pPr>
          </w:p>
        </w:tc>
        <w:tc>
          <w:tcPr>
            <w:tcW w:w="2107" w:type="dxa"/>
            <w:vMerge/>
            <w:tcBorders>
              <w:top w:val="single" w:sz="4" w:space="0" w:color="000000"/>
              <w:left w:val="single" w:sz="4" w:space="0" w:color="000000"/>
              <w:bottom w:val="single" w:sz="4" w:space="0" w:color="000000"/>
              <w:right w:val="single" w:sz="4" w:space="0" w:color="000000"/>
            </w:tcBorders>
            <w:vAlign w:val="center"/>
            <w:hideMark/>
            <w:tcPrChange w:id="696" w:author="Mariestella Kago" w:date="2025-05-09T13:35:00Z">
              <w:tcPr>
                <w:tcW w:w="2107" w:type="dxa"/>
                <w:vMerge/>
                <w:tcBorders>
                  <w:top w:val="single" w:sz="4" w:space="0" w:color="000000"/>
                  <w:left w:val="single" w:sz="4" w:space="0" w:color="000000"/>
                  <w:bottom w:val="single" w:sz="4" w:space="0" w:color="000000"/>
                  <w:right w:val="single" w:sz="4" w:space="0" w:color="000000"/>
                </w:tcBorders>
                <w:vAlign w:val="center"/>
                <w:hideMark/>
              </w:tcPr>
            </w:tcPrChange>
          </w:tcPr>
          <w:p w14:paraId="1C5DBB2B" w14:textId="77777777" w:rsidR="00194924" w:rsidRPr="001746C9" w:rsidRDefault="00194924" w:rsidP="002A4602">
            <w:pPr>
              <w:spacing w:after="0" w:line="260" w:lineRule="atLeast"/>
              <w:rPr>
                <w:ins w:id="697" w:author="Mariestella Kago" w:date="2025-05-09T13:28:00Z"/>
                <w:rFonts w:ascii="Aptos Display" w:eastAsia="Times New Roman" w:hAnsi="Aptos Display" w:cs="Arial"/>
                <w:b/>
                <w:color w:val="000000"/>
                <w:sz w:val="20"/>
                <w:szCs w:val="20"/>
                <w:lang w:val="en-PH"/>
              </w:rPr>
            </w:pPr>
          </w:p>
        </w:tc>
        <w:tc>
          <w:tcPr>
            <w:tcW w:w="704"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698" w:author="Mariestella Kago" w:date="2025-05-09T13:35:00Z">
              <w:tcPr>
                <w:tcW w:w="704"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52E2173E" w14:textId="77777777" w:rsidR="00194924" w:rsidRPr="001746C9" w:rsidRDefault="00194924" w:rsidP="002A4602">
            <w:pPr>
              <w:spacing w:after="0" w:line="260" w:lineRule="atLeast"/>
              <w:jc w:val="center"/>
              <w:rPr>
                <w:ins w:id="699" w:author="Mariestella Kago" w:date="2025-05-09T13:28:00Z"/>
                <w:rFonts w:ascii="Aptos Display" w:eastAsia="Times New Roman" w:hAnsi="Aptos Display" w:cs="Arial"/>
                <w:b/>
                <w:color w:val="000000"/>
                <w:sz w:val="20"/>
                <w:szCs w:val="20"/>
                <w:lang w:val="en-PH"/>
              </w:rPr>
            </w:pPr>
            <w:ins w:id="700" w:author="Mariestella Kago" w:date="2025-05-09T13:28:00Z">
              <w:r w:rsidRPr="001746C9">
                <w:rPr>
                  <w:rFonts w:ascii="Aptos Display" w:eastAsia="Times New Roman" w:hAnsi="Aptos Display" w:cs="Arial"/>
                  <w:b/>
                  <w:color w:val="000000"/>
                  <w:sz w:val="20"/>
                  <w:szCs w:val="20"/>
                  <w:lang w:val="en-PH"/>
                </w:rPr>
                <w:t>Value</w:t>
              </w:r>
            </w:ins>
          </w:p>
        </w:tc>
        <w:tc>
          <w:tcPr>
            <w:tcW w:w="673"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701" w:author="Mariestella Kago" w:date="2025-05-09T13:35:00Z">
              <w:tcPr>
                <w:tcW w:w="673"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46A28F52" w14:textId="77777777" w:rsidR="00194924" w:rsidRPr="001746C9" w:rsidRDefault="00194924" w:rsidP="002A4602">
            <w:pPr>
              <w:spacing w:after="0" w:line="260" w:lineRule="atLeast"/>
              <w:jc w:val="center"/>
              <w:rPr>
                <w:ins w:id="702" w:author="Mariestella Kago" w:date="2025-05-09T13:28:00Z"/>
                <w:rFonts w:ascii="Aptos Display" w:eastAsia="Times New Roman" w:hAnsi="Aptos Display" w:cs="Arial"/>
                <w:b/>
                <w:color w:val="000000"/>
                <w:sz w:val="20"/>
                <w:szCs w:val="20"/>
                <w:lang w:val="en-PH"/>
              </w:rPr>
            </w:pPr>
            <w:ins w:id="703" w:author="Mariestella Kago" w:date="2025-05-09T13:28:00Z">
              <w:r w:rsidRPr="001746C9">
                <w:rPr>
                  <w:rFonts w:ascii="Aptos Display" w:eastAsia="Times New Roman" w:hAnsi="Aptos Display" w:cs="Arial"/>
                  <w:b/>
                  <w:color w:val="000000"/>
                  <w:sz w:val="20"/>
                  <w:szCs w:val="20"/>
                  <w:lang w:val="en-PH"/>
                </w:rPr>
                <w:t>Year</w:t>
              </w:r>
            </w:ins>
          </w:p>
        </w:tc>
        <w:tc>
          <w:tcPr>
            <w:tcW w:w="1316"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704" w:author="Mariestella Kago" w:date="2025-05-09T13:35:00Z">
              <w:tcPr>
                <w:tcW w:w="1290"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656128E9" w14:textId="77777777" w:rsidR="00194924" w:rsidRPr="001746C9" w:rsidRDefault="00194924" w:rsidP="002A4602">
            <w:pPr>
              <w:spacing w:after="0" w:line="260" w:lineRule="atLeast"/>
              <w:jc w:val="center"/>
              <w:rPr>
                <w:ins w:id="705" w:author="Mariestella Kago" w:date="2025-05-09T13:28:00Z"/>
                <w:rFonts w:ascii="Aptos Display" w:eastAsia="Times New Roman" w:hAnsi="Aptos Display" w:cs="Arial"/>
                <w:b/>
                <w:color w:val="000000"/>
                <w:sz w:val="20"/>
                <w:szCs w:val="20"/>
                <w:lang w:val="en-PH"/>
              </w:rPr>
            </w:pPr>
            <w:ins w:id="706" w:author="Mariestella Kago" w:date="2025-05-09T13:28:00Z">
              <w:r>
                <w:rPr>
                  <w:rFonts w:ascii="Aptos Display" w:eastAsia="Times New Roman" w:hAnsi="Aptos Display" w:cs="Arial"/>
                  <w:b/>
                  <w:color w:val="000000"/>
                  <w:sz w:val="20"/>
                  <w:szCs w:val="20"/>
                  <w:lang w:val="en-PH"/>
                </w:rPr>
                <w:t>2025</w:t>
              </w:r>
            </w:ins>
          </w:p>
        </w:tc>
        <w:tc>
          <w:tcPr>
            <w:tcW w:w="1420"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707" w:author="Mariestella Kago" w:date="2025-05-09T13:35:00Z">
              <w:tcPr>
                <w:tcW w:w="1420"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5B6B509A" w14:textId="77777777" w:rsidR="00194924" w:rsidRPr="001746C9" w:rsidRDefault="00194924" w:rsidP="002A4602">
            <w:pPr>
              <w:spacing w:after="0" w:line="260" w:lineRule="atLeast"/>
              <w:jc w:val="center"/>
              <w:rPr>
                <w:ins w:id="708" w:author="Mariestella Kago" w:date="2025-05-09T13:28:00Z"/>
                <w:rFonts w:ascii="Aptos Display" w:eastAsia="Times New Roman" w:hAnsi="Aptos Display" w:cs="Arial"/>
                <w:b/>
                <w:color w:val="000000"/>
                <w:sz w:val="20"/>
                <w:szCs w:val="20"/>
                <w:lang w:val="en-PH"/>
              </w:rPr>
            </w:pPr>
            <w:ins w:id="709" w:author="Mariestella Kago" w:date="2025-05-09T13:28:00Z">
              <w:r>
                <w:rPr>
                  <w:rFonts w:ascii="Aptos Display" w:eastAsia="Times New Roman" w:hAnsi="Aptos Display" w:cs="Arial"/>
                  <w:b/>
                  <w:color w:val="000000"/>
                  <w:sz w:val="20"/>
                  <w:szCs w:val="20"/>
                  <w:lang w:val="en-PH"/>
                </w:rPr>
                <w:t>2026</w:t>
              </w:r>
            </w:ins>
          </w:p>
        </w:tc>
        <w:tc>
          <w:tcPr>
            <w:tcW w:w="1496"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710" w:author="Mariestella Kago" w:date="2025-05-09T13:35:00Z">
              <w:tcPr>
                <w:tcW w:w="1496"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3F001B9B" w14:textId="77777777" w:rsidR="00194924" w:rsidRPr="001746C9" w:rsidRDefault="00194924" w:rsidP="002A4602">
            <w:pPr>
              <w:spacing w:after="0" w:line="260" w:lineRule="atLeast"/>
              <w:jc w:val="center"/>
              <w:rPr>
                <w:ins w:id="711" w:author="Mariestella Kago" w:date="2025-05-09T13:28:00Z"/>
                <w:rFonts w:ascii="Aptos Display" w:eastAsia="Times New Roman" w:hAnsi="Aptos Display" w:cs="Arial"/>
                <w:b/>
                <w:color w:val="000000"/>
                <w:sz w:val="20"/>
                <w:szCs w:val="20"/>
                <w:lang w:val="en-PH"/>
              </w:rPr>
            </w:pPr>
            <w:ins w:id="712" w:author="Mariestella Kago" w:date="2025-05-09T13:28:00Z">
              <w:r>
                <w:rPr>
                  <w:rFonts w:ascii="Aptos Display" w:eastAsia="Times New Roman" w:hAnsi="Aptos Display" w:cs="Arial"/>
                  <w:b/>
                  <w:color w:val="000000"/>
                  <w:sz w:val="20"/>
                  <w:szCs w:val="20"/>
                  <w:lang w:val="en-PH"/>
                </w:rPr>
                <w:t>Final</w:t>
              </w:r>
            </w:ins>
          </w:p>
        </w:tc>
        <w:tc>
          <w:tcPr>
            <w:tcW w:w="1752" w:type="dxa"/>
            <w:vMerge/>
            <w:tcBorders>
              <w:top w:val="single" w:sz="4" w:space="0" w:color="000000"/>
              <w:left w:val="single" w:sz="4" w:space="0" w:color="000000"/>
              <w:bottom w:val="single" w:sz="4" w:space="0" w:color="000000"/>
              <w:right w:val="single" w:sz="4" w:space="0" w:color="000000"/>
            </w:tcBorders>
            <w:vAlign w:val="center"/>
            <w:hideMark/>
            <w:tcPrChange w:id="713" w:author="Mariestella Kago" w:date="2025-05-09T13:35:00Z">
              <w:tcPr>
                <w:tcW w:w="1752" w:type="dxa"/>
                <w:gridSpan w:val="2"/>
                <w:vMerge/>
                <w:tcBorders>
                  <w:top w:val="single" w:sz="4" w:space="0" w:color="000000"/>
                  <w:left w:val="single" w:sz="4" w:space="0" w:color="000000"/>
                  <w:bottom w:val="single" w:sz="4" w:space="0" w:color="000000"/>
                  <w:right w:val="single" w:sz="4" w:space="0" w:color="000000"/>
                </w:tcBorders>
                <w:vAlign w:val="center"/>
                <w:hideMark/>
              </w:tcPr>
            </w:tcPrChange>
          </w:tcPr>
          <w:p w14:paraId="022FE639" w14:textId="77777777" w:rsidR="00194924" w:rsidRPr="001746C9" w:rsidRDefault="00194924" w:rsidP="002A4602">
            <w:pPr>
              <w:spacing w:after="0" w:line="260" w:lineRule="atLeast"/>
              <w:rPr>
                <w:ins w:id="714" w:author="Mariestella Kago" w:date="2025-05-09T13:28:00Z"/>
                <w:rFonts w:ascii="Aptos Display" w:eastAsia="Times New Roman" w:hAnsi="Aptos Display" w:cs="Arial"/>
                <w:b/>
                <w:color w:val="000000"/>
                <w:sz w:val="20"/>
                <w:szCs w:val="20"/>
                <w:lang w:val="en-PH"/>
              </w:rPr>
            </w:pPr>
          </w:p>
        </w:tc>
      </w:tr>
      <w:tr w:rsidR="00194924" w:rsidRPr="008D52BA" w14:paraId="521D4AA7" w14:textId="77777777" w:rsidTr="004762DD">
        <w:trPr>
          <w:trHeight w:val="1050"/>
          <w:ins w:id="715" w:author="Mariestella Kago" w:date="2025-05-09T13:28:00Z"/>
          <w:trPrChange w:id="716" w:author="Mariestella Kago" w:date="2025-05-09T13:35:00Z">
            <w:trPr>
              <w:gridAfter w:val="0"/>
              <w:trHeight w:val="1050"/>
            </w:trPr>
          </w:trPrChange>
        </w:trPr>
        <w:tc>
          <w:tcPr>
            <w:tcW w:w="14939" w:type="dxa"/>
            <w:gridSpan w:val="9"/>
            <w:tcBorders>
              <w:top w:val="single" w:sz="4" w:space="0" w:color="000000"/>
              <w:left w:val="single" w:sz="4" w:space="0" w:color="000000"/>
              <w:bottom w:val="single" w:sz="4" w:space="0" w:color="000000"/>
              <w:right w:val="single" w:sz="4" w:space="0" w:color="000000"/>
            </w:tcBorders>
            <w:shd w:val="clear" w:color="000000" w:fill="CAEDFB"/>
            <w:vAlign w:val="center"/>
            <w:hideMark/>
            <w:tcPrChange w:id="717" w:author="Mariestella Kago" w:date="2025-05-09T13:35:00Z">
              <w:tcPr>
                <w:tcW w:w="14913" w:type="dxa"/>
                <w:gridSpan w:val="10"/>
                <w:tcBorders>
                  <w:top w:val="single" w:sz="4" w:space="0" w:color="000000"/>
                  <w:left w:val="single" w:sz="4" w:space="0" w:color="000000"/>
                  <w:bottom w:val="single" w:sz="4" w:space="0" w:color="000000"/>
                  <w:right w:val="single" w:sz="4" w:space="0" w:color="000000"/>
                </w:tcBorders>
                <w:shd w:val="clear" w:color="000000" w:fill="CAEDFB"/>
                <w:vAlign w:val="center"/>
                <w:hideMark/>
              </w:tcPr>
            </w:tcPrChange>
          </w:tcPr>
          <w:p w14:paraId="48C1E93B" w14:textId="77777777" w:rsidR="00194924" w:rsidRPr="001746C9" w:rsidRDefault="00194924" w:rsidP="002A4602">
            <w:pPr>
              <w:spacing w:after="0" w:line="260" w:lineRule="atLeast"/>
              <w:rPr>
                <w:ins w:id="718" w:author="Mariestella Kago" w:date="2025-05-09T13:28:00Z"/>
                <w:rFonts w:ascii="Aptos Display" w:eastAsia="Times New Roman" w:hAnsi="Aptos Display" w:cs="Arial"/>
                <w:i/>
                <w:color w:val="000000"/>
                <w:sz w:val="20"/>
                <w:szCs w:val="20"/>
                <w:lang w:val="en-PH"/>
              </w:rPr>
            </w:pPr>
            <w:ins w:id="719" w:author="Mariestella Kago" w:date="2025-05-09T13:28:00Z">
              <w:r w:rsidRPr="001746C9">
                <w:rPr>
                  <w:rFonts w:ascii="Aptos Display" w:eastAsia="Times New Roman" w:hAnsi="Aptos Display" w:cs="Arial"/>
                  <w:b/>
                  <w:i/>
                  <w:color w:val="000000"/>
                  <w:sz w:val="20"/>
                  <w:szCs w:val="20"/>
                  <w:lang w:val="en-PH"/>
                </w:rPr>
                <w:t xml:space="preserve">PROJECT OBJECTIVE: </w:t>
              </w:r>
              <w:r w:rsidRPr="001746C9">
                <w:rPr>
                  <w:rFonts w:ascii="Aptos Display" w:eastAsia="Times New Roman" w:hAnsi="Aptos Display" w:cs="Arial"/>
                  <w:i/>
                  <w:color w:val="000000"/>
                  <w:sz w:val="20"/>
                  <w:szCs w:val="20"/>
                  <w:lang w:val="en-PH"/>
                </w:rPr>
                <w:t>To support countries in: (a) assessing the extent to which their current legal, policy and institutional framework allows for promptly becoming parties to the Agreement under the United Nations Convention on the Law of the Sea on the Conservation and Sustainable Use of Marine Biological Diversity of Areas beyond National Jurisdiction (BBNJ Agreement) and enables their implementation of  the Agreement; (b) carrying out preparatory work in the context of their ratification, approval, acceptance or accession process towards becoming parties to the BBNJ Agreement; and (c) supporting their readiness to implement the BBNJ Agreement.</w:t>
              </w:r>
            </w:ins>
          </w:p>
        </w:tc>
      </w:tr>
      <w:tr w:rsidR="00194924" w:rsidRPr="008D52BA" w14:paraId="6841EA30" w14:textId="77777777" w:rsidTr="004762DD">
        <w:trPr>
          <w:trHeight w:val="316"/>
          <w:ins w:id="720" w:author="Mariestella Kago" w:date="2025-05-09T13:28:00Z"/>
          <w:trPrChange w:id="721" w:author="Mariestella Kago" w:date="2025-05-09T13:35:00Z">
            <w:trPr>
              <w:gridAfter w:val="0"/>
              <w:trHeight w:val="316"/>
            </w:trPr>
          </w:trPrChange>
        </w:trPr>
        <w:tc>
          <w:tcPr>
            <w:tcW w:w="14939" w:type="dxa"/>
            <w:gridSpan w:val="9"/>
            <w:tcBorders>
              <w:top w:val="single" w:sz="4" w:space="0" w:color="000000"/>
              <w:left w:val="single" w:sz="4" w:space="0" w:color="000000"/>
              <w:bottom w:val="single" w:sz="4" w:space="0" w:color="000000"/>
              <w:right w:val="single" w:sz="4" w:space="0" w:color="000000"/>
            </w:tcBorders>
            <w:shd w:val="clear" w:color="000000" w:fill="DAF2D0"/>
            <w:vAlign w:val="center"/>
            <w:hideMark/>
            <w:tcPrChange w:id="722" w:author="Mariestella Kago" w:date="2025-05-09T13:35:00Z">
              <w:tcPr>
                <w:tcW w:w="14913" w:type="dxa"/>
                <w:gridSpan w:val="10"/>
                <w:tcBorders>
                  <w:top w:val="single" w:sz="4" w:space="0" w:color="000000"/>
                  <w:left w:val="single" w:sz="4" w:space="0" w:color="000000"/>
                  <w:bottom w:val="single" w:sz="4" w:space="0" w:color="000000"/>
                  <w:right w:val="single" w:sz="4" w:space="0" w:color="000000"/>
                </w:tcBorders>
                <w:shd w:val="clear" w:color="000000" w:fill="DAF2D0"/>
                <w:vAlign w:val="center"/>
                <w:hideMark/>
              </w:tcPr>
            </w:tcPrChange>
          </w:tcPr>
          <w:p w14:paraId="48C5D324" w14:textId="77777777" w:rsidR="00194924" w:rsidRPr="00E672D9" w:rsidRDefault="00194924" w:rsidP="002A4602">
            <w:pPr>
              <w:pStyle w:val="Table"/>
              <w:rPr>
                <w:ins w:id="723" w:author="Mariestella Kago" w:date="2025-05-09T13:28:00Z"/>
                <w:rFonts w:asciiTheme="minorHAnsi" w:hAnsiTheme="minorHAnsi" w:cstheme="minorHAnsi"/>
              </w:rPr>
            </w:pPr>
            <w:ins w:id="724" w:author="Mariestella Kago" w:date="2025-05-09T13:28:00Z">
              <w:r w:rsidRPr="001746C9">
                <w:rPr>
                  <w:rFonts w:ascii="Aptos Display" w:hAnsi="Aptos Display" w:cs="Arial"/>
                  <w:b/>
                  <w:lang w:val="en-PH"/>
                </w:rPr>
                <w:t xml:space="preserve">OUTCOME 1. </w:t>
              </w:r>
              <w:r w:rsidRPr="008360A0">
                <w:rPr>
                  <w:rFonts w:ascii="Aptos Display" w:hAnsi="Aptos Display" w:cs="Arial"/>
                  <w:b/>
                </w:rPr>
                <w:t xml:space="preserve"> Enhanced national readiness for the ratification and future implementation of the BBNJ Agreement</w:t>
              </w:r>
            </w:ins>
          </w:p>
        </w:tc>
      </w:tr>
      <w:tr w:rsidR="00194924" w:rsidRPr="0077218A" w14:paraId="13336D78" w14:textId="77777777" w:rsidTr="004762DD">
        <w:trPr>
          <w:trHeight w:val="287"/>
          <w:ins w:id="725" w:author="Mariestella Kago" w:date="2025-05-09T13:28:00Z"/>
          <w:trPrChange w:id="726" w:author="Mariestella Kago" w:date="2025-05-09T13:35:00Z">
            <w:trPr>
              <w:gridAfter w:val="0"/>
              <w:trHeight w:val="287"/>
            </w:trPr>
          </w:trPrChange>
        </w:trPr>
        <w:tc>
          <w:tcPr>
            <w:tcW w:w="3658" w:type="dxa"/>
            <w:tcBorders>
              <w:top w:val="single" w:sz="4" w:space="0" w:color="000000"/>
              <w:left w:val="single" w:sz="4" w:space="0" w:color="000000"/>
              <w:bottom w:val="single" w:sz="4" w:space="0" w:color="000000"/>
              <w:right w:val="single" w:sz="4" w:space="0" w:color="000000"/>
            </w:tcBorders>
            <w:vAlign w:val="center"/>
            <w:hideMark/>
            <w:tcPrChange w:id="727" w:author="Mariestella Kago" w:date="2025-05-09T13:35:00Z">
              <w:tcPr>
                <w:tcW w:w="3658" w:type="dxa"/>
                <w:tcBorders>
                  <w:top w:val="single" w:sz="4" w:space="0" w:color="000000"/>
                  <w:left w:val="single" w:sz="4" w:space="0" w:color="000000"/>
                  <w:bottom w:val="single" w:sz="4" w:space="0" w:color="000000"/>
                  <w:right w:val="single" w:sz="4" w:space="0" w:color="000000"/>
                </w:tcBorders>
                <w:vAlign w:val="center"/>
                <w:hideMark/>
              </w:tcPr>
            </w:tcPrChange>
          </w:tcPr>
          <w:p w14:paraId="43C212AC" w14:textId="77777777" w:rsidR="00194924" w:rsidRPr="001E1BDC" w:rsidRDefault="00194924" w:rsidP="002A4602">
            <w:pPr>
              <w:spacing w:after="0" w:line="260" w:lineRule="atLeast"/>
              <w:jc w:val="both"/>
              <w:rPr>
                <w:ins w:id="728" w:author="Mariestella Kago" w:date="2025-05-09T13:28:00Z"/>
                <w:rFonts w:ascii="Calibri" w:eastAsia="Times New Roman" w:hAnsi="Calibri" w:cs="Calibri"/>
                <w:color w:val="000000"/>
                <w:sz w:val="20"/>
                <w:szCs w:val="20"/>
                <w:lang w:val="en-PH"/>
                <w:rPrChange w:id="729" w:author="Mariestella Kago" w:date="2025-05-10T14:17:00Z">
                  <w:rPr>
                    <w:ins w:id="730" w:author="Mariestella Kago" w:date="2025-05-09T13:28:00Z"/>
                    <w:rFonts w:ascii="Aptos Display" w:eastAsia="Times New Roman" w:hAnsi="Aptos Display" w:cs="Arial"/>
                    <w:color w:val="000000"/>
                    <w:sz w:val="20"/>
                    <w:szCs w:val="20"/>
                    <w:lang w:val="en-PH"/>
                  </w:rPr>
                </w:rPrChange>
              </w:rPr>
            </w:pPr>
            <w:ins w:id="731" w:author="Mariestella Kago" w:date="2025-05-09T13:28:00Z">
              <w:r w:rsidRPr="001E1BDC">
                <w:rPr>
                  <w:rFonts w:ascii="Calibri" w:eastAsia="Times New Roman" w:hAnsi="Calibri" w:cs="Calibri"/>
                  <w:b/>
                  <w:color w:val="000000"/>
                  <w:sz w:val="20"/>
                  <w:szCs w:val="20"/>
                  <w:lang w:val="en-PH"/>
                  <w:rPrChange w:id="732" w:author="Mariestella Kago" w:date="2025-05-10T14:17:00Z">
                    <w:rPr>
                      <w:rFonts w:ascii="Aptos Display" w:eastAsia="Times New Roman" w:hAnsi="Aptos Display" w:cs="Arial"/>
                      <w:b/>
                      <w:color w:val="000000"/>
                      <w:sz w:val="20"/>
                      <w:szCs w:val="20"/>
                      <w:lang w:val="en-PH"/>
                    </w:rPr>
                  </w:rPrChange>
                </w:rPr>
                <w:t>Output 1.1.</w:t>
              </w:r>
              <w:r w:rsidRPr="001E1BDC">
                <w:rPr>
                  <w:rFonts w:ascii="Calibri" w:eastAsia="Times New Roman" w:hAnsi="Calibri" w:cs="Calibri"/>
                  <w:color w:val="000000"/>
                  <w:sz w:val="20"/>
                  <w:szCs w:val="20"/>
                  <w:lang w:val="en-PH"/>
                  <w:rPrChange w:id="733" w:author="Mariestella Kago" w:date="2025-05-10T14:17:00Z">
                    <w:rPr>
                      <w:rFonts w:ascii="Aptos Display" w:eastAsia="Times New Roman" w:hAnsi="Aptos Display" w:cs="Arial"/>
                      <w:color w:val="000000"/>
                      <w:sz w:val="20"/>
                      <w:szCs w:val="20"/>
                      <w:lang w:val="en-PH"/>
                    </w:rPr>
                  </w:rPrChange>
                </w:rPr>
                <w:t xml:space="preserve"> </w:t>
              </w:r>
              <w:r w:rsidRPr="001E1BDC">
                <w:rPr>
                  <w:rFonts w:ascii="Calibri" w:hAnsi="Calibri" w:cs="Calibri"/>
                  <w:sz w:val="20"/>
                  <w:szCs w:val="20"/>
                  <w:rPrChange w:id="734" w:author="Mariestella Kago" w:date="2025-05-10T14:17:00Z">
                    <w:rPr/>
                  </w:rPrChange>
                </w:rPr>
                <w:t xml:space="preserve"> A BBNJ initial assessment conducted and reported for Tanzania</w:t>
              </w:r>
            </w:ins>
          </w:p>
        </w:tc>
        <w:tc>
          <w:tcPr>
            <w:tcW w:w="1813" w:type="dxa"/>
            <w:tcBorders>
              <w:top w:val="single" w:sz="4" w:space="0" w:color="000000"/>
              <w:left w:val="single" w:sz="4" w:space="0" w:color="000000"/>
              <w:bottom w:val="single" w:sz="4" w:space="0" w:color="000000"/>
              <w:right w:val="single" w:sz="4" w:space="0" w:color="000000"/>
            </w:tcBorders>
            <w:noWrap/>
            <w:vAlign w:val="center"/>
            <w:hideMark/>
            <w:tcPrChange w:id="735" w:author="Mariestella Kago" w:date="2025-05-09T13:35:00Z">
              <w:tcPr>
                <w:tcW w:w="1813" w:type="dxa"/>
                <w:tcBorders>
                  <w:top w:val="single" w:sz="4" w:space="0" w:color="000000"/>
                  <w:left w:val="single" w:sz="4" w:space="0" w:color="000000"/>
                  <w:bottom w:val="single" w:sz="4" w:space="0" w:color="000000"/>
                  <w:right w:val="single" w:sz="4" w:space="0" w:color="000000"/>
                </w:tcBorders>
                <w:noWrap/>
                <w:vAlign w:val="center"/>
                <w:hideMark/>
              </w:tcPr>
            </w:tcPrChange>
          </w:tcPr>
          <w:p w14:paraId="07532528" w14:textId="77777777" w:rsidR="00194924" w:rsidRPr="001E1BDC" w:rsidRDefault="00194924" w:rsidP="002A4602">
            <w:pPr>
              <w:spacing w:after="0" w:line="260" w:lineRule="atLeast"/>
              <w:rPr>
                <w:ins w:id="736" w:author="Mariestella Kago" w:date="2025-05-09T13:28:00Z"/>
                <w:rFonts w:ascii="Aptos Display" w:eastAsia="Times New Roman" w:hAnsi="Aptos Display" w:cs="Arial"/>
                <w:color w:val="000000"/>
                <w:sz w:val="20"/>
                <w:szCs w:val="20"/>
                <w:lang w:val="en-PH"/>
              </w:rPr>
            </w:pPr>
            <w:ins w:id="737" w:author="Mariestella Kago" w:date="2025-05-09T13:28:00Z">
              <w:r w:rsidRPr="001E1BDC">
                <w:rPr>
                  <w:sz w:val="20"/>
                  <w:szCs w:val="20"/>
                  <w:rPrChange w:id="738" w:author="Mariestella Kago" w:date="2025-05-10T14:18:00Z">
                    <w:rPr/>
                  </w:rPrChange>
                </w:rPr>
                <w:t>National assessment report</w:t>
              </w:r>
            </w:ins>
          </w:p>
        </w:tc>
        <w:tc>
          <w:tcPr>
            <w:tcW w:w="2107" w:type="dxa"/>
            <w:tcBorders>
              <w:top w:val="single" w:sz="4" w:space="0" w:color="000000"/>
              <w:left w:val="single" w:sz="4" w:space="0" w:color="000000"/>
              <w:bottom w:val="single" w:sz="4" w:space="0" w:color="000000"/>
              <w:right w:val="single" w:sz="4" w:space="0" w:color="000000"/>
            </w:tcBorders>
            <w:noWrap/>
            <w:vAlign w:val="center"/>
            <w:hideMark/>
            <w:tcPrChange w:id="739" w:author="Mariestella Kago" w:date="2025-05-09T13:35:00Z">
              <w:tcPr>
                <w:tcW w:w="2107" w:type="dxa"/>
                <w:tcBorders>
                  <w:top w:val="single" w:sz="4" w:space="0" w:color="000000"/>
                  <w:left w:val="single" w:sz="4" w:space="0" w:color="000000"/>
                  <w:bottom w:val="single" w:sz="4" w:space="0" w:color="000000"/>
                  <w:right w:val="single" w:sz="4" w:space="0" w:color="000000"/>
                </w:tcBorders>
                <w:noWrap/>
                <w:vAlign w:val="center"/>
                <w:hideMark/>
              </w:tcPr>
            </w:tcPrChange>
          </w:tcPr>
          <w:p w14:paraId="1BC52CC0" w14:textId="77777777" w:rsidR="00194924" w:rsidRPr="001E1BDC" w:rsidRDefault="00194924" w:rsidP="00194924">
            <w:pPr>
              <w:pStyle w:val="Bullets"/>
              <w:numPr>
                <w:ilvl w:val="0"/>
                <w:numId w:val="62"/>
              </w:numPr>
              <w:spacing w:before="0" w:line="260" w:lineRule="atLeast"/>
              <w:ind w:left="146" w:hanging="180"/>
              <w:contextualSpacing/>
              <w:rPr>
                <w:ins w:id="740" w:author="Mariestella Kago" w:date="2025-05-09T13:28:00Z"/>
                <w:rFonts w:ascii="Aptos Display" w:eastAsia="Times New Roman" w:hAnsi="Aptos Display" w:cs="Arial"/>
                <w:color w:val="000000"/>
                <w:szCs w:val="20"/>
                <w:lang w:val="en-PH"/>
              </w:rPr>
            </w:pPr>
            <w:ins w:id="741" w:author="Mariestella Kago" w:date="2025-05-09T13:28:00Z">
              <w:r w:rsidRPr="001E1BDC">
                <w:rPr>
                  <w:rFonts w:ascii="Aptos Display" w:eastAsia="Times New Roman" w:hAnsi="Aptos Display" w:cs="Arial"/>
                  <w:color w:val="000000"/>
                  <w:szCs w:val="20"/>
                  <w:lang w:val="en-PH"/>
                </w:rPr>
                <w:t xml:space="preserve">Post-activity reports </w:t>
              </w:r>
            </w:ins>
          </w:p>
          <w:p w14:paraId="76528495" w14:textId="77777777" w:rsidR="00194924" w:rsidRPr="001E1BDC" w:rsidRDefault="00194924" w:rsidP="00194924">
            <w:pPr>
              <w:pStyle w:val="Bullets"/>
              <w:numPr>
                <w:ilvl w:val="0"/>
                <w:numId w:val="62"/>
              </w:numPr>
              <w:spacing w:before="0" w:line="260" w:lineRule="atLeast"/>
              <w:ind w:left="146" w:hanging="180"/>
              <w:contextualSpacing/>
              <w:rPr>
                <w:ins w:id="742" w:author="Mariestella Kago" w:date="2025-05-09T13:28:00Z"/>
                <w:rFonts w:ascii="Aptos Display" w:eastAsia="Times New Roman" w:hAnsi="Aptos Display" w:cs="Arial"/>
                <w:color w:val="000000"/>
                <w:szCs w:val="20"/>
                <w:lang w:val="en-PH"/>
              </w:rPr>
            </w:pPr>
            <w:ins w:id="743" w:author="Mariestella Kago" w:date="2025-05-09T13:28:00Z">
              <w:r w:rsidRPr="001E1BDC">
                <w:rPr>
                  <w:rFonts w:ascii="Aptos Display" w:eastAsia="Times New Roman" w:hAnsi="Aptos Display" w:cs="Arial"/>
                  <w:color w:val="000000"/>
                  <w:szCs w:val="20"/>
                  <w:lang w:val="en-PH"/>
                </w:rPr>
                <w:t>Project database and monitoring reports</w:t>
              </w:r>
            </w:ins>
          </w:p>
          <w:p w14:paraId="0C4BEF2D" w14:textId="77777777" w:rsidR="00194924" w:rsidRPr="001E1BDC" w:rsidRDefault="00194924" w:rsidP="00194924">
            <w:pPr>
              <w:pStyle w:val="Bullets"/>
              <w:numPr>
                <w:ilvl w:val="0"/>
                <w:numId w:val="96"/>
              </w:numPr>
              <w:spacing w:before="0" w:line="260" w:lineRule="atLeast"/>
              <w:contextualSpacing/>
              <w:rPr>
                <w:ins w:id="744" w:author="Mariestella Kago" w:date="2025-05-09T13:28:00Z"/>
                <w:rFonts w:ascii="Aptos Display" w:eastAsia="Times New Roman" w:hAnsi="Aptos Display" w:cs="Arial"/>
                <w:color w:val="000000"/>
                <w:szCs w:val="20"/>
                <w:lang w:val="en-PH"/>
              </w:rPr>
            </w:pPr>
            <w:ins w:id="745" w:author="Mariestella Kago" w:date="2025-05-09T13:28:00Z">
              <w:r w:rsidRPr="001E1BDC">
                <w:rPr>
                  <w:szCs w:val="20"/>
                </w:rPr>
                <w:t>National assessment report, workshop minutes</w:t>
              </w:r>
            </w:ins>
          </w:p>
        </w:tc>
        <w:tc>
          <w:tcPr>
            <w:tcW w:w="704" w:type="dxa"/>
            <w:tcBorders>
              <w:top w:val="single" w:sz="4" w:space="0" w:color="000000"/>
              <w:left w:val="single" w:sz="4" w:space="0" w:color="000000"/>
              <w:bottom w:val="single" w:sz="4" w:space="0" w:color="000000"/>
              <w:right w:val="single" w:sz="4" w:space="0" w:color="000000"/>
            </w:tcBorders>
            <w:noWrap/>
            <w:vAlign w:val="center"/>
            <w:hideMark/>
            <w:tcPrChange w:id="746" w:author="Mariestella Kago" w:date="2025-05-09T13:35:00Z">
              <w:tcPr>
                <w:tcW w:w="704" w:type="dxa"/>
                <w:tcBorders>
                  <w:top w:val="single" w:sz="4" w:space="0" w:color="000000"/>
                  <w:left w:val="single" w:sz="4" w:space="0" w:color="000000"/>
                  <w:bottom w:val="single" w:sz="4" w:space="0" w:color="000000"/>
                  <w:right w:val="single" w:sz="4" w:space="0" w:color="000000"/>
                </w:tcBorders>
                <w:noWrap/>
                <w:vAlign w:val="center"/>
                <w:hideMark/>
              </w:tcPr>
            </w:tcPrChange>
          </w:tcPr>
          <w:p w14:paraId="58233995" w14:textId="77777777" w:rsidR="00194924" w:rsidRPr="001E1BDC" w:rsidRDefault="00194924" w:rsidP="002A4602">
            <w:pPr>
              <w:spacing w:after="0" w:line="260" w:lineRule="atLeast"/>
              <w:jc w:val="center"/>
              <w:rPr>
                <w:ins w:id="747" w:author="Mariestella Kago" w:date="2025-05-09T13:28:00Z"/>
                <w:rFonts w:ascii="Aptos Display" w:eastAsia="Times New Roman" w:hAnsi="Aptos Display" w:cs="Arial"/>
                <w:color w:val="000000"/>
                <w:sz w:val="20"/>
                <w:szCs w:val="20"/>
                <w:lang w:val="en-PH"/>
              </w:rPr>
            </w:pPr>
            <w:ins w:id="748" w:author="Mariestella Kago" w:date="2025-05-09T13:28:00Z">
              <w:r w:rsidRPr="001E1BDC">
                <w:rPr>
                  <w:rFonts w:ascii="Aptos Display" w:eastAsia="Times New Roman" w:hAnsi="Aptos Display" w:cs="Arial"/>
                  <w:i/>
                  <w:color w:val="000000"/>
                  <w:sz w:val="20"/>
                  <w:szCs w:val="20"/>
                  <w:lang w:val="en-PH"/>
                </w:rPr>
                <w:t> </w:t>
              </w:r>
              <w:r w:rsidRPr="001E1BDC">
                <w:rPr>
                  <w:rFonts w:ascii="Aptos Display" w:eastAsia="Times New Roman" w:hAnsi="Aptos Display" w:cs="Arial"/>
                  <w:color w:val="000000"/>
                  <w:sz w:val="20"/>
                  <w:szCs w:val="20"/>
                  <w:lang w:val="en-PH"/>
                </w:rPr>
                <w:t>0</w:t>
              </w:r>
            </w:ins>
          </w:p>
        </w:tc>
        <w:tc>
          <w:tcPr>
            <w:tcW w:w="673" w:type="dxa"/>
            <w:tcBorders>
              <w:top w:val="single" w:sz="4" w:space="0" w:color="000000"/>
              <w:left w:val="single" w:sz="4" w:space="0" w:color="000000"/>
              <w:bottom w:val="single" w:sz="4" w:space="0" w:color="000000"/>
              <w:right w:val="single" w:sz="4" w:space="0" w:color="000000"/>
            </w:tcBorders>
            <w:noWrap/>
            <w:vAlign w:val="center"/>
            <w:hideMark/>
            <w:tcPrChange w:id="749" w:author="Mariestella Kago" w:date="2025-05-09T13:35:00Z">
              <w:tcPr>
                <w:tcW w:w="673" w:type="dxa"/>
                <w:tcBorders>
                  <w:top w:val="single" w:sz="4" w:space="0" w:color="000000"/>
                  <w:left w:val="single" w:sz="4" w:space="0" w:color="000000"/>
                  <w:bottom w:val="single" w:sz="4" w:space="0" w:color="000000"/>
                  <w:right w:val="single" w:sz="4" w:space="0" w:color="000000"/>
                </w:tcBorders>
                <w:noWrap/>
                <w:vAlign w:val="center"/>
                <w:hideMark/>
              </w:tcPr>
            </w:tcPrChange>
          </w:tcPr>
          <w:p w14:paraId="5A64F7B9" w14:textId="77777777" w:rsidR="00194924" w:rsidRPr="001E1BDC" w:rsidRDefault="00194924" w:rsidP="002A4602">
            <w:pPr>
              <w:spacing w:after="0" w:line="260" w:lineRule="atLeast"/>
              <w:jc w:val="center"/>
              <w:rPr>
                <w:ins w:id="750" w:author="Mariestella Kago" w:date="2025-05-09T13:28:00Z"/>
                <w:rFonts w:ascii="Aptos Display" w:eastAsia="Times New Roman" w:hAnsi="Aptos Display" w:cs="Arial"/>
                <w:i/>
                <w:color w:val="000000"/>
                <w:sz w:val="20"/>
                <w:szCs w:val="20"/>
                <w:lang w:val="en-PH"/>
              </w:rPr>
            </w:pPr>
            <w:ins w:id="751" w:author="Mariestella Kago" w:date="2025-05-09T13:28:00Z">
              <w:r w:rsidRPr="001E1BDC">
                <w:rPr>
                  <w:rFonts w:ascii="Aptos Display" w:eastAsia="Times New Roman" w:hAnsi="Aptos Display" w:cs="Arial"/>
                  <w:i/>
                  <w:color w:val="000000"/>
                  <w:sz w:val="20"/>
                  <w:szCs w:val="20"/>
                  <w:lang w:val="en-PH"/>
                </w:rPr>
                <w:t> </w:t>
              </w:r>
            </w:ins>
          </w:p>
        </w:tc>
        <w:tc>
          <w:tcPr>
            <w:tcW w:w="1316" w:type="dxa"/>
            <w:tcBorders>
              <w:top w:val="single" w:sz="4" w:space="0" w:color="000000"/>
              <w:left w:val="single" w:sz="4" w:space="0" w:color="000000"/>
              <w:bottom w:val="single" w:sz="4" w:space="0" w:color="000000"/>
              <w:right w:val="single" w:sz="4" w:space="0" w:color="000000"/>
            </w:tcBorders>
            <w:noWrap/>
            <w:vAlign w:val="center"/>
            <w:hideMark/>
            <w:tcPrChange w:id="752" w:author="Mariestella Kago" w:date="2025-05-09T13:35:00Z">
              <w:tcPr>
                <w:tcW w:w="1290" w:type="dxa"/>
                <w:tcBorders>
                  <w:top w:val="single" w:sz="4" w:space="0" w:color="000000"/>
                  <w:left w:val="single" w:sz="4" w:space="0" w:color="000000"/>
                  <w:bottom w:val="single" w:sz="4" w:space="0" w:color="000000"/>
                  <w:right w:val="single" w:sz="4" w:space="0" w:color="000000"/>
                </w:tcBorders>
                <w:noWrap/>
                <w:vAlign w:val="center"/>
                <w:hideMark/>
              </w:tcPr>
            </w:tcPrChange>
          </w:tcPr>
          <w:p w14:paraId="6E8051F1" w14:textId="77777777" w:rsidR="00194924" w:rsidRPr="001E1BDC" w:rsidRDefault="00194924" w:rsidP="002A4602">
            <w:pPr>
              <w:spacing w:after="0" w:line="260" w:lineRule="atLeast"/>
              <w:jc w:val="center"/>
              <w:rPr>
                <w:ins w:id="753" w:author="Mariestella Kago" w:date="2025-05-09T13:28:00Z"/>
                <w:rFonts w:ascii="Aptos Display" w:eastAsia="Times New Roman" w:hAnsi="Aptos Display" w:cs="Arial"/>
                <w:i/>
                <w:color w:val="000000"/>
                <w:sz w:val="20"/>
                <w:szCs w:val="20"/>
                <w:lang w:val="en-PH"/>
              </w:rPr>
            </w:pPr>
            <w:ins w:id="754" w:author="Mariestella Kago" w:date="2025-05-09T13:28:00Z">
              <w:r w:rsidRPr="001E1BDC">
                <w:rPr>
                  <w:rFonts w:ascii="Aptos Display" w:eastAsia="Times New Roman" w:hAnsi="Aptos Display" w:cs="Arial"/>
                  <w:i/>
                  <w:color w:val="000000"/>
                  <w:sz w:val="20"/>
                  <w:szCs w:val="20"/>
                  <w:lang w:val="en-PH"/>
                </w:rPr>
                <w:t> C</w:t>
              </w:r>
              <w:r w:rsidRPr="001E1BDC">
                <w:rPr>
                  <w:rFonts w:ascii="Aptos Display" w:eastAsia="Times New Roman" w:hAnsi="Aptos Display" w:cs="Arial"/>
                  <w:color w:val="000000"/>
                  <w:sz w:val="20"/>
                  <w:szCs w:val="20"/>
                  <w:lang w:val="en-PH"/>
                </w:rPr>
                <w:t>ountry report capturing the BBNJ assessment in Tanzania</w:t>
              </w:r>
            </w:ins>
          </w:p>
        </w:tc>
        <w:tc>
          <w:tcPr>
            <w:tcW w:w="1420" w:type="dxa"/>
            <w:tcBorders>
              <w:top w:val="single" w:sz="4" w:space="0" w:color="000000"/>
              <w:left w:val="single" w:sz="4" w:space="0" w:color="000000"/>
              <w:bottom w:val="single" w:sz="4" w:space="0" w:color="000000"/>
              <w:right w:val="single" w:sz="4" w:space="0" w:color="000000"/>
            </w:tcBorders>
            <w:noWrap/>
            <w:vAlign w:val="center"/>
            <w:hideMark/>
            <w:tcPrChange w:id="755" w:author="Mariestella Kago" w:date="2025-05-09T13:35:00Z">
              <w:tcPr>
                <w:tcW w:w="1420" w:type="dxa"/>
                <w:tcBorders>
                  <w:top w:val="single" w:sz="4" w:space="0" w:color="000000"/>
                  <w:left w:val="single" w:sz="4" w:space="0" w:color="000000"/>
                  <w:bottom w:val="single" w:sz="4" w:space="0" w:color="000000"/>
                  <w:right w:val="single" w:sz="4" w:space="0" w:color="000000"/>
                </w:tcBorders>
                <w:noWrap/>
                <w:vAlign w:val="center"/>
                <w:hideMark/>
              </w:tcPr>
            </w:tcPrChange>
          </w:tcPr>
          <w:p w14:paraId="4BD46D4E" w14:textId="77777777" w:rsidR="00194924" w:rsidRPr="001E1BDC" w:rsidRDefault="00194924" w:rsidP="002A4602">
            <w:pPr>
              <w:spacing w:after="0" w:line="260" w:lineRule="atLeast"/>
              <w:jc w:val="center"/>
              <w:rPr>
                <w:ins w:id="756" w:author="Mariestella Kago" w:date="2025-05-09T13:28:00Z"/>
                <w:rFonts w:ascii="Aptos Display" w:eastAsia="Times New Roman" w:hAnsi="Aptos Display" w:cs="Arial"/>
                <w:i/>
                <w:color w:val="000000"/>
                <w:sz w:val="20"/>
                <w:szCs w:val="20"/>
                <w:lang w:val="en-PH"/>
              </w:rPr>
            </w:pPr>
            <w:ins w:id="757" w:author="Mariestella Kago" w:date="2025-05-09T13:28:00Z">
              <w:r w:rsidRPr="001E1BDC">
                <w:rPr>
                  <w:rFonts w:ascii="Aptos Display" w:eastAsia="Times New Roman" w:hAnsi="Aptos Display" w:cs="Arial"/>
                  <w:i/>
                  <w:color w:val="000000"/>
                  <w:sz w:val="20"/>
                  <w:szCs w:val="20"/>
                  <w:lang w:val="en-PH"/>
                </w:rPr>
                <w:t> </w:t>
              </w:r>
            </w:ins>
          </w:p>
        </w:tc>
        <w:tc>
          <w:tcPr>
            <w:tcW w:w="1496" w:type="dxa"/>
            <w:tcBorders>
              <w:top w:val="single" w:sz="4" w:space="0" w:color="000000"/>
              <w:left w:val="single" w:sz="4" w:space="0" w:color="000000"/>
              <w:bottom w:val="single" w:sz="4" w:space="0" w:color="000000"/>
              <w:right w:val="single" w:sz="4" w:space="0" w:color="000000"/>
            </w:tcBorders>
            <w:noWrap/>
            <w:vAlign w:val="center"/>
            <w:hideMark/>
            <w:tcPrChange w:id="758" w:author="Mariestella Kago" w:date="2025-05-09T13:35:00Z">
              <w:tcPr>
                <w:tcW w:w="1496" w:type="dxa"/>
                <w:tcBorders>
                  <w:top w:val="single" w:sz="4" w:space="0" w:color="000000"/>
                  <w:left w:val="single" w:sz="4" w:space="0" w:color="000000"/>
                  <w:bottom w:val="single" w:sz="4" w:space="0" w:color="000000"/>
                  <w:right w:val="single" w:sz="4" w:space="0" w:color="000000"/>
                </w:tcBorders>
                <w:noWrap/>
                <w:vAlign w:val="center"/>
                <w:hideMark/>
              </w:tcPr>
            </w:tcPrChange>
          </w:tcPr>
          <w:p w14:paraId="2F7232C3" w14:textId="77777777" w:rsidR="00194924" w:rsidRPr="001E1BDC" w:rsidRDefault="00194924" w:rsidP="002A4602">
            <w:pPr>
              <w:spacing w:after="0" w:line="260" w:lineRule="atLeast"/>
              <w:jc w:val="center"/>
              <w:rPr>
                <w:ins w:id="759" w:author="Mariestella Kago" w:date="2025-05-09T13:28:00Z"/>
                <w:rFonts w:ascii="Aptos Display" w:eastAsia="Times New Roman" w:hAnsi="Aptos Display" w:cs="Arial"/>
                <w:i/>
                <w:color w:val="000000"/>
                <w:sz w:val="20"/>
                <w:szCs w:val="20"/>
                <w:lang w:val="en-PH"/>
              </w:rPr>
            </w:pPr>
            <w:ins w:id="760" w:author="Mariestella Kago" w:date="2025-05-09T13:28:00Z">
              <w:r w:rsidRPr="001E1BDC">
                <w:rPr>
                  <w:rFonts w:ascii="Aptos Display" w:eastAsia="Times New Roman" w:hAnsi="Aptos Display" w:cs="Arial"/>
                  <w:color w:val="000000"/>
                  <w:sz w:val="20"/>
                  <w:szCs w:val="20"/>
                  <w:lang w:val="en-PH"/>
                </w:rPr>
                <w:t>1  country report capturing the BBNJ assessment in Tanzania</w:t>
              </w:r>
              <w:r w:rsidRPr="001E1BDC">
                <w:rPr>
                  <w:rFonts w:ascii="Aptos Display" w:eastAsia="Times New Roman" w:hAnsi="Aptos Display" w:cs="Arial"/>
                  <w:i/>
                  <w:color w:val="000000"/>
                  <w:sz w:val="20"/>
                  <w:szCs w:val="20"/>
                  <w:lang w:val="en-PH"/>
                </w:rPr>
                <w:t> </w:t>
              </w:r>
            </w:ins>
          </w:p>
        </w:tc>
        <w:tc>
          <w:tcPr>
            <w:tcW w:w="1752" w:type="dxa"/>
            <w:tcBorders>
              <w:top w:val="single" w:sz="4" w:space="0" w:color="000000"/>
              <w:left w:val="single" w:sz="4" w:space="0" w:color="000000"/>
              <w:bottom w:val="single" w:sz="4" w:space="0" w:color="000000"/>
              <w:right w:val="single" w:sz="4" w:space="0" w:color="000000"/>
            </w:tcBorders>
            <w:noWrap/>
            <w:vAlign w:val="center"/>
            <w:hideMark/>
            <w:tcPrChange w:id="761" w:author="Mariestella Kago" w:date="2025-05-09T13:35:00Z">
              <w:tcPr>
                <w:tcW w:w="1752" w:type="dxa"/>
                <w:gridSpan w:val="2"/>
                <w:tcBorders>
                  <w:top w:val="single" w:sz="4" w:space="0" w:color="000000"/>
                  <w:left w:val="single" w:sz="4" w:space="0" w:color="000000"/>
                  <w:bottom w:val="single" w:sz="4" w:space="0" w:color="000000"/>
                  <w:right w:val="single" w:sz="4" w:space="0" w:color="000000"/>
                </w:tcBorders>
                <w:noWrap/>
                <w:vAlign w:val="center"/>
                <w:hideMark/>
              </w:tcPr>
            </w:tcPrChange>
          </w:tcPr>
          <w:p w14:paraId="4B122C1F" w14:textId="77777777" w:rsidR="00194924" w:rsidRPr="001E1BDC" w:rsidRDefault="00194924" w:rsidP="002A4602">
            <w:pPr>
              <w:spacing w:after="0" w:line="260" w:lineRule="atLeast"/>
              <w:jc w:val="center"/>
              <w:rPr>
                <w:ins w:id="762" w:author="Mariestella Kago" w:date="2025-05-09T13:28:00Z"/>
                <w:rFonts w:ascii="Aptos Display" w:eastAsia="Times New Roman" w:hAnsi="Aptos Display" w:cs="Arial"/>
                <w:iCs/>
                <w:color w:val="000000"/>
                <w:sz w:val="20"/>
                <w:szCs w:val="20"/>
                <w:lang w:val="en-PH"/>
              </w:rPr>
            </w:pPr>
            <w:ins w:id="763" w:author="Mariestella Kago" w:date="2025-05-09T13:28:00Z">
              <w:r w:rsidRPr="001E1BDC">
                <w:rPr>
                  <w:sz w:val="20"/>
                  <w:szCs w:val="20"/>
                  <w:rPrChange w:id="764" w:author="Mariestella Kago" w:date="2025-05-10T14:18:00Z">
                    <w:rPr/>
                  </w:rPrChange>
                </w:rPr>
                <w:t>Validation Workshop ; desk review</w:t>
              </w:r>
              <w:r w:rsidRPr="001E1BDC">
                <w:rPr>
                  <w:rFonts w:ascii="Aptos Display" w:eastAsia="Times New Roman" w:hAnsi="Aptos Display" w:cs="Arial"/>
                  <w:i/>
                  <w:color w:val="000000"/>
                  <w:sz w:val="20"/>
                  <w:szCs w:val="20"/>
                  <w:lang w:val="en-PH"/>
                </w:rPr>
                <w:t> </w:t>
              </w:r>
            </w:ins>
          </w:p>
        </w:tc>
      </w:tr>
      <w:tr w:rsidR="00194924" w:rsidRPr="001E1BDC" w14:paraId="27915F21" w14:textId="77777777" w:rsidTr="005C7746">
        <w:trPr>
          <w:trHeight w:val="515"/>
          <w:ins w:id="765" w:author="Mariestella Kago" w:date="2025-05-09T13:28:00Z"/>
          <w:trPrChange w:id="766" w:author="Mariestella Kago" w:date="2025-05-10T07:18:00Z">
            <w:trPr>
              <w:gridAfter w:val="0"/>
              <w:trHeight w:val="2239"/>
            </w:trPr>
          </w:trPrChange>
        </w:trPr>
        <w:tc>
          <w:tcPr>
            <w:tcW w:w="3658" w:type="dxa"/>
            <w:tcBorders>
              <w:top w:val="single" w:sz="4" w:space="0" w:color="000000"/>
              <w:left w:val="single" w:sz="4" w:space="0" w:color="000000"/>
              <w:bottom w:val="single" w:sz="4" w:space="0" w:color="000000"/>
              <w:right w:val="single" w:sz="4" w:space="0" w:color="000000"/>
            </w:tcBorders>
            <w:vAlign w:val="center"/>
            <w:hideMark/>
            <w:tcPrChange w:id="767" w:author="Mariestella Kago" w:date="2025-05-10T07:18:00Z">
              <w:tcPr>
                <w:tcW w:w="3658" w:type="dxa"/>
                <w:tcBorders>
                  <w:top w:val="single" w:sz="4" w:space="0" w:color="000000"/>
                  <w:left w:val="single" w:sz="4" w:space="0" w:color="000000"/>
                  <w:bottom w:val="single" w:sz="4" w:space="0" w:color="000000"/>
                  <w:right w:val="single" w:sz="4" w:space="0" w:color="000000"/>
                </w:tcBorders>
                <w:vAlign w:val="center"/>
                <w:hideMark/>
              </w:tcPr>
            </w:tcPrChange>
          </w:tcPr>
          <w:p w14:paraId="36FB3DA8" w14:textId="77777777" w:rsidR="00194924" w:rsidRPr="001E1BDC" w:rsidRDefault="00194924" w:rsidP="002A4602">
            <w:pPr>
              <w:jc w:val="both"/>
              <w:rPr>
                <w:ins w:id="768" w:author="Mariestella Kago" w:date="2025-05-09T13:28:00Z"/>
                <w:rFonts w:ascii="Calibri" w:eastAsia="Times New Roman" w:hAnsi="Calibri" w:cs="Calibri"/>
                <w:sz w:val="20"/>
                <w:szCs w:val="20"/>
                <w:lang w:eastAsia="ja-JP"/>
                <w:rPrChange w:id="769" w:author="Mariestella Kago" w:date="2025-05-10T14:17:00Z">
                  <w:rPr>
                    <w:ins w:id="770" w:author="Mariestella Kago" w:date="2025-05-09T13:28:00Z"/>
                    <w:rFonts w:ascii="Times New Roman" w:eastAsia="Times New Roman" w:hAnsi="Times New Roman" w:cs="Times New Roman"/>
                    <w:sz w:val="24"/>
                    <w:szCs w:val="24"/>
                    <w:lang w:eastAsia="ja-JP"/>
                  </w:rPr>
                </w:rPrChange>
              </w:rPr>
            </w:pPr>
            <w:ins w:id="771" w:author="Mariestella Kago" w:date="2025-05-09T13:28:00Z">
              <w:r w:rsidRPr="001E1BDC">
                <w:rPr>
                  <w:rFonts w:ascii="Calibri" w:eastAsia="Times New Roman" w:hAnsi="Calibri" w:cs="Calibri"/>
                  <w:b/>
                  <w:color w:val="000000"/>
                  <w:sz w:val="20"/>
                  <w:szCs w:val="20"/>
                  <w:lang w:val="en-PH"/>
                  <w:rPrChange w:id="772" w:author="Mariestella Kago" w:date="2025-05-10T14:17:00Z">
                    <w:rPr>
                      <w:rFonts w:ascii="Aptos Display" w:eastAsia="Times New Roman" w:hAnsi="Aptos Display" w:cs="Arial"/>
                      <w:b/>
                      <w:color w:val="000000"/>
                      <w:sz w:val="20"/>
                      <w:szCs w:val="20"/>
                      <w:lang w:val="en-PH"/>
                    </w:rPr>
                  </w:rPrChange>
                </w:rPr>
                <w:t xml:space="preserve">Output 1.2. </w:t>
              </w:r>
              <w:r w:rsidRPr="001E1BDC">
                <w:rPr>
                  <w:rFonts w:ascii="Calibri" w:eastAsia="Times New Roman" w:hAnsi="Calibri" w:cs="Calibri"/>
                  <w:sz w:val="20"/>
                  <w:szCs w:val="20"/>
                  <w:lang w:eastAsia="ja-JP"/>
                  <w:rPrChange w:id="773" w:author="Mariestella Kago" w:date="2025-05-10T14:17:00Z">
                    <w:rPr>
                      <w:rFonts w:ascii="Times New Roman" w:eastAsia="Times New Roman" w:hAnsi="Times New Roman" w:cs="Times New Roman"/>
                      <w:sz w:val="24"/>
                      <w:szCs w:val="24"/>
                      <w:lang w:eastAsia="ja-JP"/>
                    </w:rPr>
                  </w:rPrChange>
                </w:rPr>
                <w:t xml:space="preserve"> Documented assessment of the national situation with respect to BBNJ, including legal, policy, regulatory, and institutional capacity, stakeholder mapping and inventories, and preparation and submission of the Cabinet Paper for ratification</w:t>
              </w:r>
            </w:ins>
          </w:p>
          <w:p w14:paraId="5F791E30" w14:textId="77777777" w:rsidR="00194924" w:rsidRPr="001E1BDC" w:rsidRDefault="00194924" w:rsidP="002A4602">
            <w:pPr>
              <w:spacing w:after="0" w:line="260" w:lineRule="atLeast"/>
              <w:jc w:val="both"/>
              <w:rPr>
                <w:ins w:id="774" w:author="Mariestella Kago" w:date="2025-05-09T13:28:00Z"/>
                <w:rFonts w:ascii="Calibri" w:eastAsia="Times New Roman" w:hAnsi="Calibri" w:cs="Calibri"/>
                <w:color w:val="000000"/>
                <w:sz w:val="20"/>
                <w:szCs w:val="20"/>
                <w:rPrChange w:id="775" w:author="Mariestella Kago" w:date="2025-05-10T14:17:00Z">
                  <w:rPr>
                    <w:ins w:id="776" w:author="Mariestella Kago" w:date="2025-05-09T13:28:00Z"/>
                    <w:rFonts w:ascii="Aptos Display" w:eastAsia="Times New Roman" w:hAnsi="Aptos Display" w:cs="Arial"/>
                    <w:color w:val="000000"/>
                    <w:sz w:val="20"/>
                    <w:szCs w:val="20"/>
                  </w:rPr>
                </w:rPrChange>
              </w:rPr>
            </w:pPr>
          </w:p>
        </w:tc>
        <w:tc>
          <w:tcPr>
            <w:tcW w:w="1813" w:type="dxa"/>
            <w:tcBorders>
              <w:top w:val="single" w:sz="4" w:space="0" w:color="000000"/>
              <w:left w:val="single" w:sz="4" w:space="0" w:color="000000"/>
              <w:bottom w:val="single" w:sz="4" w:space="0" w:color="000000"/>
              <w:right w:val="single" w:sz="4" w:space="0" w:color="000000"/>
            </w:tcBorders>
            <w:noWrap/>
            <w:vAlign w:val="center"/>
            <w:hideMark/>
            <w:tcPrChange w:id="777" w:author="Mariestella Kago" w:date="2025-05-10T07:18:00Z">
              <w:tcPr>
                <w:tcW w:w="1813" w:type="dxa"/>
                <w:tcBorders>
                  <w:top w:val="single" w:sz="4" w:space="0" w:color="000000"/>
                  <w:left w:val="single" w:sz="4" w:space="0" w:color="000000"/>
                  <w:bottom w:val="single" w:sz="4" w:space="0" w:color="000000"/>
                  <w:right w:val="single" w:sz="4" w:space="0" w:color="000000"/>
                </w:tcBorders>
                <w:noWrap/>
                <w:vAlign w:val="center"/>
                <w:hideMark/>
              </w:tcPr>
            </w:tcPrChange>
          </w:tcPr>
          <w:p w14:paraId="4487EE34" w14:textId="77777777" w:rsidR="00194924" w:rsidRPr="001E1BDC" w:rsidRDefault="00194924" w:rsidP="002A4602">
            <w:pPr>
              <w:spacing w:after="0" w:line="260" w:lineRule="atLeast"/>
              <w:rPr>
                <w:ins w:id="778" w:author="Mariestella Kago" w:date="2025-05-09T13:28:00Z"/>
                <w:rFonts w:ascii="Calibri" w:eastAsia="Times New Roman" w:hAnsi="Calibri" w:cs="Calibri"/>
                <w:b/>
                <w:color w:val="000000"/>
                <w:sz w:val="20"/>
                <w:szCs w:val="20"/>
                <w:lang w:val="en-PH"/>
                <w:rPrChange w:id="779" w:author="Mariestella Kago" w:date="2025-05-10T14:17:00Z">
                  <w:rPr>
                    <w:ins w:id="780" w:author="Mariestella Kago" w:date="2025-05-09T13:28:00Z"/>
                    <w:rFonts w:ascii="Aptos Display" w:eastAsia="Times New Roman" w:hAnsi="Aptos Display" w:cs="Arial"/>
                    <w:b/>
                    <w:color w:val="000000"/>
                    <w:sz w:val="20"/>
                    <w:szCs w:val="20"/>
                    <w:lang w:val="en-PH"/>
                  </w:rPr>
                </w:rPrChange>
              </w:rPr>
            </w:pPr>
            <w:ins w:id="781" w:author="Mariestella Kago" w:date="2025-05-09T13:28:00Z">
              <w:r w:rsidRPr="001E1BDC">
                <w:rPr>
                  <w:rFonts w:ascii="Calibri" w:hAnsi="Calibri" w:cs="Calibri"/>
                  <w:sz w:val="20"/>
                  <w:szCs w:val="20"/>
                  <w:rPrChange w:id="782" w:author="Mariestella Kago" w:date="2025-05-10T14:17:00Z">
                    <w:rPr/>
                  </w:rPrChange>
                </w:rPr>
                <w:t># of validated assessments including gap analysis, stakeholder map, and Cabinet Paper</w:t>
              </w:r>
            </w:ins>
          </w:p>
        </w:tc>
        <w:tc>
          <w:tcPr>
            <w:tcW w:w="2107" w:type="dxa"/>
            <w:tcBorders>
              <w:top w:val="single" w:sz="4" w:space="0" w:color="000000"/>
              <w:left w:val="single" w:sz="4" w:space="0" w:color="000000"/>
              <w:bottom w:val="single" w:sz="4" w:space="0" w:color="000000"/>
              <w:right w:val="single" w:sz="4" w:space="0" w:color="000000"/>
            </w:tcBorders>
            <w:noWrap/>
            <w:vAlign w:val="center"/>
            <w:hideMark/>
            <w:tcPrChange w:id="783" w:author="Mariestella Kago" w:date="2025-05-10T07:18:00Z">
              <w:tcPr>
                <w:tcW w:w="2107" w:type="dxa"/>
                <w:tcBorders>
                  <w:top w:val="single" w:sz="4" w:space="0" w:color="000000"/>
                  <w:left w:val="single" w:sz="4" w:space="0" w:color="000000"/>
                  <w:bottom w:val="single" w:sz="4" w:space="0" w:color="000000"/>
                  <w:right w:val="single" w:sz="4" w:space="0" w:color="000000"/>
                </w:tcBorders>
                <w:noWrap/>
                <w:vAlign w:val="center"/>
                <w:hideMark/>
              </w:tcPr>
            </w:tcPrChange>
          </w:tcPr>
          <w:p w14:paraId="0BA091AD" w14:textId="77777777" w:rsidR="00194924" w:rsidRPr="001E1BDC" w:rsidRDefault="00194924" w:rsidP="00194924">
            <w:pPr>
              <w:pStyle w:val="Bullets"/>
              <w:numPr>
                <w:ilvl w:val="0"/>
                <w:numId w:val="62"/>
              </w:numPr>
              <w:spacing w:before="0" w:line="260" w:lineRule="atLeast"/>
              <w:ind w:left="146" w:hanging="180"/>
              <w:contextualSpacing/>
              <w:rPr>
                <w:ins w:id="784" w:author="Mariestella Kago" w:date="2025-05-09T13:28:00Z"/>
                <w:rFonts w:ascii="Calibri" w:eastAsia="Times New Roman" w:hAnsi="Calibri" w:cs="Calibri"/>
                <w:color w:val="000000"/>
                <w:szCs w:val="20"/>
                <w:lang w:val="en-PH"/>
                <w:rPrChange w:id="785" w:author="Mariestella Kago" w:date="2025-05-10T14:17:00Z">
                  <w:rPr>
                    <w:ins w:id="786" w:author="Mariestella Kago" w:date="2025-05-09T13:28:00Z"/>
                    <w:rFonts w:ascii="Aptos Display" w:eastAsia="Times New Roman" w:hAnsi="Aptos Display" w:cs="Arial"/>
                    <w:color w:val="000000"/>
                    <w:szCs w:val="20"/>
                    <w:lang w:val="en-PH"/>
                  </w:rPr>
                </w:rPrChange>
              </w:rPr>
            </w:pPr>
            <w:ins w:id="787" w:author="Mariestella Kago" w:date="2025-05-09T13:28:00Z">
              <w:r w:rsidRPr="001E1BDC">
                <w:rPr>
                  <w:rFonts w:ascii="Calibri" w:eastAsia="Times New Roman" w:hAnsi="Calibri" w:cs="Calibri"/>
                  <w:color w:val="000000"/>
                  <w:szCs w:val="20"/>
                  <w:lang w:val="en-PH"/>
                  <w:rPrChange w:id="788" w:author="Mariestella Kago" w:date="2025-05-10T14:17:00Z">
                    <w:rPr>
                      <w:rFonts w:ascii="Aptos Display" w:eastAsia="Times New Roman" w:hAnsi="Aptos Display" w:cs="Arial"/>
                      <w:color w:val="000000"/>
                      <w:szCs w:val="20"/>
                      <w:lang w:val="en-PH"/>
                    </w:rPr>
                  </w:rPrChange>
                </w:rPr>
                <w:t>Project database and monitoring reports</w:t>
              </w:r>
            </w:ins>
          </w:p>
          <w:p w14:paraId="2A015C89" w14:textId="77777777" w:rsidR="00194924" w:rsidRPr="001E1BDC" w:rsidRDefault="00194924" w:rsidP="00194924">
            <w:pPr>
              <w:pStyle w:val="Bullets"/>
              <w:numPr>
                <w:ilvl w:val="0"/>
                <w:numId w:val="62"/>
              </w:numPr>
              <w:spacing w:before="0" w:line="260" w:lineRule="atLeast"/>
              <w:ind w:left="146" w:hanging="180"/>
              <w:contextualSpacing/>
              <w:rPr>
                <w:ins w:id="789" w:author="Mariestella Kago" w:date="2025-05-09T13:28:00Z"/>
                <w:rFonts w:ascii="Calibri" w:eastAsia="Times New Roman" w:hAnsi="Calibri" w:cs="Calibri"/>
                <w:color w:val="000000"/>
                <w:szCs w:val="20"/>
                <w:lang w:val="en-PH"/>
                <w:rPrChange w:id="790" w:author="Mariestella Kago" w:date="2025-05-10T14:17:00Z">
                  <w:rPr>
                    <w:ins w:id="791" w:author="Mariestella Kago" w:date="2025-05-09T13:28:00Z"/>
                    <w:rFonts w:ascii="Aptos Display" w:eastAsia="Times New Roman" w:hAnsi="Aptos Display" w:cs="Arial"/>
                    <w:color w:val="000000"/>
                    <w:szCs w:val="20"/>
                    <w:lang w:val="en-PH"/>
                  </w:rPr>
                </w:rPrChange>
              </w:rPr>
            </w:pPr>
            <w:ins w:id="792" w:author="Mariestella Kago" w:date="2025-05-09T13:28:00Z">
              <w:r w:rsidRPr="001E1BDC">
                <w:rPr>
                  <w:rFonts w:ascii="Calibri" w:eastAsia="Times New Roman" w:hAnsi="Calibri" w:cs="Calibri"/>
                  <w:color w:val="000000"/>
                  <w:szCs w:val="20"/>
                  <w:lang w:val="en-PH"/>
                  <w:rPrChange w:id="793" w:author="Mariestella Kago" w:date="2025-05-10T14:17:00Z">
                    <w:rPr>
                      <w:rFonts w:ascii="Aptos Display" w:eastAsia="Times New Roman" w:hAnsi="Aptos Display" w:cs="Arial"/>
                      <w:color w:val="000000"/>
                      <w:szCs w:val="20"/>
                      <w:lang w:val="en-PH"/>
                    </w:rPr>
                  </w:rPrChange>
                </w:rPr>
                <w:t>Needs Assessment and Baseline Reports</w:t>
              </w:r>
            </w:ins>
          </w:p>
          <w:p w14:paraId="08B381DA" w14:textId="77777777" w:rsidR="00194924" w:rsidRPr="001E1BDC" w:rsidRDefault="00194924" w:rsidP="00194924">
            <w:pPr>
              <w:pStyle w:val="Bullets"/>
              <w:numPr>
                <w:ilvl w:val="0"/>
                <w:numId w:val="62"/>
              </w:numPr>
              <w:spacing w:before="0" w:line="260" w:lineRule="atLeast"/>
              <w:ind w:left="146" w:hanging="180"/>
              <w:contextualSpacing/>
              <w:rPr>
                <w:ins w:id="794" w:author="Mariestella Kago" w:date="2025-05-09T13:28:00Z"/>
                <w:rFonts w:ascii="Calibri" w:eastAsia="Times New Roman" w:hAnsi="Calibri" w:cs="Calibri"/>
                <w:color w:val="000000"/>
                <w:szCs w:val="20"/>
                <w:lang w:val="en-PH"/>
                <w:rPrChange w:id="795" w:author="Mariestella Kago" w:date="2025-05-10T14:17:00Z">
                  <w:rPr>
                    <w:ins w:id="796" w:author="Mariestella Kago" w:date="2025-05-09T13:28:00Z"/>
                    <w:rFonts w:ascii="Aptos Display" w:eastAsia="Times New Roman" w:hAnsi="Aptos Display" w:cs="Arial"/>
                    <w:color w:val="000000"/>
                    <w:szCs w:val="20"/>
                    <w:lang w:val="en-PH"/>
                  </w:rPr>
                </w:rPrChange>
              </w:rPr>
            </w:pPr>
            <w:ins w:id="797" w:author="Mariestella Kago" w:date="2025-05-09T13:28:00Z">
              <w:r w:rsidRPr="001E1BDC">
                <w:rPr>
                  <w:rFonts w:ascii="Calibri" w:hAnsi="Calibri" w:cs="Calibri"/>
                  <w:szCs w:val="20"/>
                  <w:rPrChange w:id="798" w:author="Mariestella Kago" w:date="2025-05-10T14:17:00Z">
                    <w:rPr/>
                  </w:rPrChange>
                </w:rPr>
                <w:t>Stakeholder meeting records</w:t>
              </w:r>
              <w:r w:rsidRPr="001E1BDC">
                <w:rPr>
                  <w:rFonts w:ascii="Calibri" w:eastAsia="Times New Roman" w:hAnsi="Calibri" w:cs="Calibri"/>
                  <w:i/>
                  <w:color w:val="000000"/>
                  <w:szCs w:val="20"/>
                  <w:lang w:val="en-PH"/>
                  <w:rPrChange w:id="799" w:author="Mariestella Kago" w:date="2025-05-10T14:17:00Z">
                    <w:rPr>
                      <w:rFonts w:ascii="Aptos Display" w:eastAsia="Times New Roman" w:hAnsi="Aptos Display" w:cs="Arial"/>
                      <w:i/>
                      <w:color w:val="000000"/>
                      <w:szCs w:val="20"/>
                      <w:lang w:val="en-PH"/>
                    </w:rPr>
                  </w:rPrChange>
                </w:rPr>
                <w:t> </w:t>
              </w:r>
            </w:ins>
          </w:p>
        </w:tc>
        <w:tc>
          <w:tcPr>
            <w:tcW w:w="704" w:type="dxa"/>
            <w:tcBorders>
              <w:top w:val="single" w:sz="4" w:space="0" w:color="000000"/>
              <w:left w:val="single" w:sz="4" w:space="0" w:color="000000"/>
              <w:bottom w:val="single" w:sz="4" w:space="0" w:color="000000"/>
              <w:right w:val="single" w:sz="4" w:space="0" w:color="000000"/>
            </w:tcBorders>
            <w:noWrap/>
            <w:vAlign w:val="center"/>
            <w:hideMark/>
            <w:tcPrChange w:id="800" w:author="Mariestella Kago" w:date="2025-05-10T07:18:00Z">
              <w:tcPr>
                <w:tcW w:w="704" w:type="dxa"/>
                <w:tcBorders>
                  <w:top w:val="single" w:sz="4" w:space="0" w:color="000000"/>
                  <w:left w:val="single" w:sz="4" w:space="0" w:color="000000"/>
                  <w:bottom w:val="single" w:sz="4" w:space="0" w:color="000000"/>
                  <w:right w:val="single" w:sz="4" w:space="0" w:color="000000"/>
                </w:tcBorders>
                <w:noWrap/>
                <w:vAlign w:val="center"/>
                <w:hideMark/>
              </w:tcPr>
            </w:tcPrChange>
          </w:tcPr>
          <w:p w14:paraId="69892F61" w14:textId="77777777" w:rsidR="00194924" w:rsidRPr="001E1BDC" w:rsidRDefault="00194924" w:rsidP="002A4602">
            <w:pPr>
              <w:spacing w:after="0" w:line="260" w:lineRule="atLeast"/>
              <w:jc w:val="center"/>
              <w:rPr>
                <w:ins w:id="801" w:author="Mariestella Kago" w:date="2025-05-09T13:28:00Z"/>
                <w:rFonts w:ascii="Calibri" w:eastAsia="Times New Roman" w:hAnsi="Calibri" w:cs="Calibri"/>
                <w:color w:val="000000"/>
                <w:sz w:val="20"/>
                <w:szCs w:val="20"/>
                <w:lang w:val="en-PH"/>
                <w:rPrChange w:id="802" w:author="Mariestella Kago" w:date="2025-05-10T14:17:00Z">
                  <w:rPr>
                    <w:ins w:id="803" w:author="Mariestella Kago" w:date="2025-05-09T13:28:00Z"/>
                    <w:rFonts w:ascii="Aptos Display" w:eastAsia="Times New Roman" w:hAnsi="Aptos Display" w:cs="Arial"/>
                    <w:color w:val="000000"/>
                    <w:sz w:val="20"/>
                    <w:szCs w:val="20"/>
                    <w:lang w:val="en-PH"/>
                  </w:rPr>
                </w:rPrChange>
              </w:rPr>
            </w:pPr>
            <w:ins w:id="804" w:author="Mariestella Kago" w:date="2025-05-09T13:28:00Z">
              <w:r w:rsidRPr="001E1BDC">
                <w:rPr>
                  <w:rFonts w:ascii="Calibri" w:eastAsia="Times New Roman" w:hAnsi="Calibri" w:cs="Calibri"/>
                  <w:i/>
                  <w:color w:val="000000"/>
                  <w:sz w:val="20"/>
                  <w:szCs w:val="20"/>
                  <w:lang w:val="en-PH"/>
                  <w:rPrChange w:id="805" w:author="Mariestella Kago" w:date="2025-05-10T14:17:00Z">
                    <w:rPr>
                      <w:rFonts w:ascii="Aptos Display" w:eastAsia="Times New Roman" w:hAnsi="Aptos Display" w:cs="Arial"/>
                      <w:i/>
                      <w:color w:val="000000"/>
                      <w:sz w:val="20"/>
                      <w:szCs w:val="20"/>
                      <w:lang w:val="en-PH"/>
                    </w:rPr>
                  </w:rPrChange>
                </w:rPr>
                <w:t> </w:t>
              </w:r>
              <w:r w:rsidRPr="001E1BDC">
                <w:rPr>
                  <w:rFonts w:ascii="Calibri" w:eastAsia="Times New Roman" w:hAnsi="Calibri" w:cs="Calibri"/>
                  <w:iCs/>
                  <w:color w:val="000000"/>
                  <w:sz w:val="20"/>
                  <w:szCs w:val="20"/>
                  <w:lang w:val="en-PH"/>
                  <w:rPrChange w:id="806" w:author="Mariestella Kago" w:date="2025-05-10T14:17:00Z">
                    <w:rPr>
                      <w:rFonts w:ascii="Aptos Display" w:eastAsia="Times New Roman" w:hAnsi="Aptos Display" w:cs="Arial"/>
                      <w:iCs/>
                      <w:color w:val="000000"/>
                      <w:sz w:val="20"/>
                      <w:szCs w:val="20"/>
                      <w:lang w:val="en-PH"/>
                    </w:rPr>
                  </w:rPrChange>
                </w:rPr>
                <w:t>0</w:t>
              </w:r>
            </w:ins>
          </w:p>
        </w:tc>
        <w:tc>
          <w:tcPr>
            <w:tcW w:w="673" w:type="dxa"/>
            <w:tcBorders>
              <w:top w:val="single" w:sz="4" w:space="0" w:color="000000"/>
              <w:left w:val="single" w:sz="4" w:space="0" w:color="000000"/>
              <w:bottom w:val="single" w:sz="4" w:space="0" w:color="000000"/>
              <w:right w:val="single" w:sz="4" w:space="0" w:color="000000"/>
            </w:tcBorders>
            <w:noWrap/>
            <w:vAlign w:val="center"/>
            <w:hideMark/>
            <w:tcPrChange w:id="807" w:author="Mariestella Kago" w:date="2025-05-10T07:18:00Z">
              <w:tcPr>
                <w:tcW w:w="673" w:type="dxa"/>
                <w:tcBorders>
                  <w:top w:val="single" w:sz="4" w:space="0" w:color="000000"/>
                  <w:left w:val="single" w:sz="4" w:space="0" w:color="000000"/>
                  <w:bottom w:val="single" w:sz="4" w:space="0" w:color="000000"/>
                  <w:right w:val="single" w:sz="4" w:space="0" w:color="000000"/>
                </w:tcBorders>
                <w:noWrap/>
                <w:vAlign w:val="center"/>
                <w:hideMark/>
              </w:tcPr>
            </w:tcPrChange>
          </w:tcPr>
          <w:p w14:paraId="4EEB9C5D" w14:textId="77777777" w:rsidR="00194924" w:rsidRPr="001E1BDC" w:rsidRDefault="00194924" w:rsidP="002A4602">
            <w:pPr>
              <w:spacing w:after="0" w:line="260" w:lineRule="atLeast"/>
              <w:jc w:val="center"/>
              <w:rPr>
                <w:ins w:id="808" w:author="Mariestella Kago" w:date="2025-05-09T13:28:00Z"/>
                <w:rFonts w:ascii="Calibri" w:eastAsia="Times New Roman" w:hAnsi="Calibri" w:cs="Calibri"/>
                <w:i/>
                <w:color w:val="000000"/>
                <w:sz w:val="20"/>
                <w:szCs w:val="20"/>
                <w:lang w:val="en-PH"/>
                <w:rPrChange w:id="809" w:author="Mariestella Kago" w:date="2025-05-10T14:17:00Z">
                  <w:rPr>
                    <w:ins w:id="810" w:author="Mariestella Kago" w:date="2025-05-09T13:28:00Z"/>
                    <w:rFonts w:ascii="Aptos Display" w:eastAsia="Times New Roman" w:hAnsi="Aptos Display" w:cs="Arial"/>
                    <w:i/>
                    <w:color w:val="000000"/>
                    <w:sz w:val="20"/>
                    <w:szCs w:val="20"/>
                    <w:lang w:val="en-PH"/>
                  </w:rPr>
                </w:rPrChange>
              </w:rPr>
            </w:pPr>
          </w:p>
        </w:tc>
        <w:tc>
          <w:tcPr>
            <w:tcW w:w="1316" w:type="dxa"/>
            <w:tcBorders>
              <w:top w:val="single" w:sz="4" w:space="0" w:color="000000"/>
              <w:left w:val="single" w:sz="4" w:space="0" w:color="000000"/>
              <w:bottom w:val="single" w:sz="4" w:space="0" w:color="000000"/>
              <w:right w:val="single" w:sz="4" w:space="0" w:color="000000"/>
            </w:tcBorders>
            <w:noWrap/>
            <w:vAlign w:val="center"/>
            <w:hideMark/>
            <w:tcPrChange w:id="811" w:author="Mariestella Kago" w:date="2025-05-10T07:18:00Z">
              <w:tcPr>
                <w:tcW w:w="1290" w:type="dxa"/>
                <w:tcBorders>
                  <w:top w:val="single" w:sz="4" w:space="0" w:color="000000"/>
                  <w:left w:val="single" w:sz="4" w:space="0" w:color="000000"/>
                  <w:bottom w:val="single" w:sz="4" w:space="0" w:color="000000"/>
                  <w:right w:val="single" w:sz="4" w:space="0" w:color="000000"/>
                </w:tcBorders>
                <w:noWrap/>
                <w:vAlign w:val="center"/>
                <w:hideMark/>
              </w:tcPr>
            </w:tcPrChange>
          </w:tcPr>
          <w:p w14:paraId="3FDA8CDA" w14:textId="77777777" w:rsidR="00194924" w:rsidRPr="001E1BDC" w:rsidRDefault="00194924" w:rsidP="002A4602">
            <w:pPr>
              <w:spacing w:after="0" w:line="260" w:lineRule="atLeast"/>
              <w:jc w:val="center"/>
              <w:rPr>
                <w:ins w:id="812" w:author="Mariestella Kago" w:date="2025-05-09T13:28:00Z"/>
                <w:rFonts w:ascii="Calibri" w:eastAsia="Times New Roman" w:hAnsi="Calibri" w:cs="Calibri"/>
                <w:i/>
                <w:color w:val="000000"/>
                <w:sz w:val="20"/>
                <w:szCs w:val="20"/>
                <w:lang w:val="en-PH"/>
                <w:rPrChange w:id="813" w:author="Mariestella Kago" w:date="2025-05-10T14:17:00Z">
                  <w:rPr>
                    <w:ins w:id="814" w:author="Mariestella Kago" w:date="2025-05-09T13:28:00Z"/>
                    <w:rFonts w:ascii="Aptos Display" w:eastAsia="Times New Roman" w:hAnsi="Aptos Display" w:cs="Arial"/>
                    <w:i/>
                    <w:color w:val="000000"/>
                    <w:sz w:val="20"/>
                    <w:szCs w:val="20"/>
                    <w:lang w:val="en-PH"/>
                  </w:rPr>
                </w:rPrChange>
              </w:rPr>
            </w:pPr>
            <w:ins w:id="815" w:author="Mariestella Kago" w:date="2025-05-09T13:28:00Z">
              <w:r w:rsidRPr="001E1BDC">
                <w:rPr>
                  <w:rFonts w:ascii="Calibri" w:hAnsi="Calibri" w:cs="Calibri"/>
                  <w:sz w:val="20"/>
                  <w:szCs w:val="20"/>
                  <w:rPrChange w:id="816" w:author="Mariestella Kago" w:date="2025-05-10T14:17:00Z">
                    <w:rPr/>
                  </w:rPrChange>
                </w:rPr>
                <w:t>Project records, validation reports</w:t>
              </w:r>
            </w:ins>
          </w:p>
        </w:tc>
        <w:tc>
          <w:tcPr>
            <w:tcW w:w="1420" w:type="dxa"/>
            <w:tcBorders>
              <w:top w:val="single" w:sz="4" w:space="0" w:color="000000"/>
              <w:left w:val="single" w:sz="4" w:space="0" w:color="000000"/>
              <w:bottom w:val="single" w:sz="4" w:space="0" w:color="000000"/>
              <w:right w:val="single" w:sz="4" w:space="0" w:color="000000"/>
            </w:tcBorders>
            <w:noWrap/>
            <w:vAlign w:val="center"/>
            <w:hideMark/>
            <w:tcPrChange w:id="817" w:author="Mariestella Kago" w:date="2025-05-10T07:18:00Z">
              <w:tcPr>
                <w:tcW w:w="1420" w:type="dxa"/>
                <w:tcBorders>
                  <w:top w:val="single" w:sz="4" w:space="0" w:color="000000"/>
                  <w:left w:val="single" w:sz="4" w:space="0" w:color="000000"/>
                  <w:bottom w:val="single" w:sz="4" w:space="0" w:color="000000"/>
                  <w:right w:val="single" w:sz="4" w:space="0" w:color="000000"/>
                </w:tcBorders>
                <w:noWrap/>
                <w:vAlign w:val="center"/>
                <w:hideMark/>
              </w:tcPr>
            </w:tcPrChange>
          </w:tcPr>
          <w:p w14:paraId="3E5A64B5" w14:textId="77777777" w:rsidR="00194924" w:rsidRPr="001E1BDC" w:rsidRDefault="00194924" w:rsidP="002A4602">
            <w:pPr>
              <w:spacing w:after="0" w:line="260" w:lineRule="atLeast"/>
              <w:jc w:val="center"/>
              <w:rPr>
                <w:ins w:id="818" w:author="Mariestella Kago" w:date="2025-05-09T13:28:00Z"/>
                <w:rFonts w:ascii="Calibri" w:eastAsia="Times New Roman" w:hAnsi="Calibri" w:cs="Calibri"/>
                <w:i/>
                <w:color w:val="000000"/>
                <w:sz w:val="20"/>
                <w:szCs w:val="20"/>
                <w:lang w:val="en-PH"/>
                <w:rPrChange w:id="819" w:author="Mariestella Kago" w:date="2025-05-10T14:17:00Z">
                  <w:rPr>
                    <w:ins w:id="820" w:author="Mariestella Kago" w:date="2025-05-09T13:28:00Z"/>
                    <w:rFonts w:ascii="Aptos Display" w:eastAsia="Times New Roman" w:hAnsi="Aptos Display" w:cs="Arial"/>
                    <w:i/>
                    <w:color w:val="000000"/>
                    <w:sz w:val="20"/>
                    <w:szCs w:val="20"/>
                    <w:lang w:val="en-PH"/>
                  </w:rPr>
                </w:rPrChange>
              </w:rPr>
            </w:pPr>
            <w:ins w:id="821" w:author="Mariestella Kago" w:date="2025-05-09T13:28:00Z">
              <w:r w:rsidRPr="001E1BDC">
                <w:rPr>
                  <w:rFonts w:ascii="Calibri" w:eastAsia="Times New Roman" w:hAnsi="Calibri" w:cs="Calibri"/>
                  <w:i/>
                  <w:color w:val="000000"/>
                  <w:sz w:val="20"/>
                  <w:szCs w:val="20"/>
                  <w:lang w:val="en-PH"/>
                  <w:rPrChange w:id="822" w:author="Mariestella Kago" w:date="2025-05-10T14:17:00Z">
                    <w:rPr>
                      <w:rFonts w:ascii="Aptos Display" w:eastAsia="Times New Roman" w:hAnsi="Aptos Display" w:cs="Arial"/>
                      <w:i/>
                      <w:color w:val="000000"/>
                      <w:sz w:val="20"/>
                      <w:szCs w:val="20"/>
                      <w:lang w:val="en-PH"/>
                    </w:rPr>
                  </w:rPrChange>
                </w:rPr>
                <w:t>In progress </w:t>
              </w:r>
            </w:ins>
          </w:p>
        </w:tc>
        <w:tc>
          <w:tcPr>
            <w:tcW w:w="1496" w:type="dxa"/>
            <w:tcBorders>
              <w:top w:val="single" w:sz="4" w:space="0" w:color="000000"/>
              <w:left w:val="single" w:sz="4" w:space="0" w:color="000000"/>
              <w:bottom w:val="single" w:sz="4" w:space="0" w:color="000000"/>
              <w:right w:val="single" w:sz="4" w:space="0" w:color="000000"/>
            </w:tcBorders>
            <w:noWrap/>
            <w:vAlign w:val="center"/>
            <w:hideMark/>
            <w:tcPrChange w:id="823" w:author="Mariestella Kago" w:date="2025-05-10T07:18:00Z">
              <w:tcPr>
                <w:tcW w:w="1496" w:type="dxa"/>
                <w:tcBorders>
                  <w:top w:val="single" w:sz="4" w:space="0" w:color="000000"/>
                  <w:left w:val="single" w:sz="4" w:space="0" w:color="000000"/>
                  <w:bottom w:val="single" w:sz="4" w:space="0" w:color="000000"/>
                  <w:right w:val="single" w:sz="4" w:space="0" w:color="000000"/>
                </w:tcBorders>
                <w:noWrap/>
                <w:vAlign w:val="center"/>
                <w:hideMark/>
              </w:tcPr>
            </w:tcPrChange>
          </w:tcPr>
          <w:p w14:paraId="2CD6419B" w14:textId="77777777" w:rsidR="00194924" w:rsidRPr="001E1BDC" w:rsidRDefault="00194924" w:rsidP="002A4602">
            <w:pPr>
              <w:spacing w:after="0" w:line="260" w:lineRule="atLeast"/>
              <w:jc w:val="center"/>
              <w:rPr>
                <w:ins w:id="824" w:author="Mariestella Kago" w:date="2025-05-09T13:28:00Z"/>
                <w:rFonts w:ascii="Calibri" w:eastAsia="Times New Roman" w:hAnsi="Calibri" w:cs="Calibri"/>
                <w:i/>
                <w:color w:val="000000"/>
                <w:sz w:val="20"/>
                <w:szCs w:val="20"/>
                <w:lang w:val="en-PH"/>
                <w:rPrChange w:id="825" w:author="Mariestella Kago" w:date="2025-05-10T14:17:00Z">
                  <w:rPr>
                    <w:ins w:id="826" w:author="Mariestella Kago" w:date="2025-05-09T13:28:00Z"/>
                    <w:rFonts w:ascii="Aptos Display" w:eastAsia="Times New Roman" w:hAnsi="Aptos Display" w:cs="Arial"/>
                    <w:i/>
                    <w:color w:val="000000"/>
                    <w:sz w:val="20"/>
                    <w:szCs w:val="20"/>
                    <w:lang w:val="en-PH"/>
                  </w:rPr>
                </w:rPrChange>
              </w:rPr>
            </w:pPr>
            <w:ins w:id="827" w:author="Mariestella Kago" w:date="2025-05-09T13:28:00Z">
              <w:r w:rsidRPr="001E1BDC">
                <w:rPr>
                  <w:rFonts w:ascii="Calibri" w:hAnsi="Calibri" w:cs="Calibri"/>
                  <w:sz w:val="20"/>
                  <w:szCs w:val="20"/>
                  <w:rPrChange w:id="828" w:author="Mariestella Kago" w:date="2025-05-10T14:17:00Z">
                    <w:rPr/>
                  </w:rPrChange>
                </w:rPr>
                <w:t xml:space="preserve">Cabinet Paper submitted to IMTC </w:t>
              </w:r>
            </w:ins>
          </w:p>
        </w:tc>
        <w:tc>
          <w:tcPr>
            <w:tcW w:w="1752" w:type="dxa"/>
            <w:tcBorders>
              <w:top w:val="single" w:sz="4" w:space="0" w:color="000000"/>
              <w:left w:val="single" w:sz="4" w:space="0" w:color="000000"/>
              <w:bottom w:val="single" w:sz="4" w:space="0" w:color="000000"/>
              <w:right w:val="single" w:sz="4" w:space="0" w:color="000000"/>
            </w:tcBorders>
            <w:noWrap/>
            <w:vAlign w:val="center"/>
            <w:hideMark/>
            <w:tcPrChange w:id="829" w:author="Mariestella Kago" w:date="2025-05-10T07:18:00Z">
              <w:tcPr>
                <w:tcW w:w="1752" w:type="dxa"/>
                <w:gridSpan w:val="2"/>
                <w:tcBorders>
                  <w:top w:val="single" w:sz="4" w:space="0" w:color="000000"/>
                  <w:left w:val="single" w:sz="4" w:space="0" w:color="000000"/>
                  <w:bottom w:val="single" w:sz="4" w:space="0" w:color="000000"/>
                  <w:right w:val="single" w:sz="4" w:space="0" w:color="000000"/>
                </w:tcBorders>
                <w:noWrap/>
                <w:vAlign w:val="center"/>
                <w:hideMark/>
              </w:tcPr>
            </w:tcPrChange>
          </w:tcPr>
          <w:p w14:paraId="329FA695" w14:textId="77777777" w:rsidR="00194924" w:rsidRPr="001E1BDC" w:rsidRDefault="00194924" w:rsidP="002A4602">
            <w:pPr>
              <w:spacing w:after="0" w:line="260" w:lineRule="atLeast"/>
              <w:jc w:val="center"/>
              <w:rPr>
                <w:ins w:id="830" w:author="Mariestella Kago" w:date="2025-05-09T13:28:00Z"/>
                <w:rFonts w:ascii="Calibri" w:eastAsia="Times New Roman" w:hAnsi="Calibri" w:cs="Calibri"/>
                <w:i/>
                <w:color w:val="000000"/>
                <w:sz w:val="20"/>
                <w:szCs w:val="20"/>
                <w:lang w:val="en-PH"/>
                <w:rPrChange w:id="831" w:author="Mariestella Kago" w:date="2025-05-10T14:17:00Z">
                  <w:rPr>
                    <w:ins w:id="832" w:author="Mariestella Kago" w:date="2025-05-09T13:28:00Z"/>
                    <w:rFonts w:ascii="Aptos Display" w:eastAsia="Times New Roman" w:hAnsi="Aptos Display" w:cs="Arial"/>
                    <w:i/>
                    <w:color w:val="000000"/>
                    <w:sz w:val="20"/>
                    <w:szCs w:val="20"/>
                    <w:lang w:val="en-PH"/>
                  </w:rPr>
                </w:rPrChange>
              </w:rPr>
            </w:pPr>
            <w:ins w:id="833" w:author="Mariestella Kago" w:date="2025-05-09T13:28:00Z">
              <w:r w:rsidRPr="001E1BDC">
                <w:rPr>
                  <w:rFonts w:ascii="Calibri" w:hAnsi="Calibri" w:cs="Calibri"/>
                  <w:sz w:val="20"/>
                  <w:szCs w:val="20"/>
                  <w:rPrChange w:id="834" w:author="Mariestella Kago" w:date="2025-05-10T14:17:00Z">
                    <w:rPr/>
                  </w:rPrChange>
                </w:rPr>
                <w:t>Government correspondence tracking</w:t>
              </w:r>
              <w:r w:rsidRPr="001E1BDC">
                <w:rPr>
                  <w:rFonts w:ascii="Calibri" w:eastAsia="Times New Roman" w:hAnsi="Calibri" w:cs="Calibri"/>
                  <w:i/>
                  <w:color w:val="000000"/>
                  <w:sz w:val="20"/>
                  <w:szCs w:val="20"/>
                  <w:lang w:val="en-PH"/>
                  <w:rPrChange w:id="835" w:author="Mariestella Kago" w:date="2025-05-10T14:17:00Z">
                    <w:rPr>
                      <w:rFonts w:ascii="Aptos Display" w:eastAsia="Times New Roman" w:hAnsi="Aptos Display" w:cs="Arial"/>
                      <w:i/>
                      <w:color w:val="000000"/>
                      <w:sz w:val="20"/>
                      <w:szCs w:val="20"/>
                      <w:lang w:val="en-PH"/>
                    </w:rPr>
                  </w:rPrChange>
                </w:rPr>
                <w:t xml:space="preserve"> , </w:t>
              </w:r>
            </w:ins>
          </w:p>
          <w:p w14:paraId="31C682B6" w14:textId="77777777" w:rsidR="00194924" w:rsidRPr="001E1BDC" w:rsidRDefault="00194924" w:rsidP="002A4602">
            <w:pPr>
              <w:spacing w:after="0" w:line="260" w:lineRule="atLeast"/>
              <w:jc w:val="center"/>
              <w:rPr>
                <w:ins w:id="836" w:author="Mariestella Kago" w:date="2025-05-09T13:28:00Z"/>
                <w:rFonts w:ascii="Calibri" w:eastAsia="Times New Roman" w:hAnsi="Calibri" w:cs="Calibri"/>
                <w:i/>
                <w:color w:val="000000"/>
                <w:sz w:val="20"/>
                <w:szCs w:val="20"/>
                <w:lang w:val="en-PH"/>
                <w:rPrChange w:id="837" w:author="Mariestella Kago" w:date="2025-05-10T14:17:00Z">
                  <w:rPr>
                    <w:ins w:id="838" w:author="Mariestella Kago" w:date="2025-05-09T13:28:00Z"/>
                    <w:rFonts w:ascii="Aptos Display" w:eastAsia="Times New Roman" w:hAnsi="Aptos Display" w:cs="Arial"/>
                    <w:i/>
                    <w:color w:val="000000"/>
                    <w:sz w:val="20"/>
                    <w:szCs w:val="20"/>
                    <w:lang w:val="en-PH"/>
                  </w:rPr>
                </w:rPrChange>
              </w:rPr>
            </w:pPr>
            <w:ins w:id="839" w:author="Mariestella Kago" w:date="2025-05-09T13:28:00Z">
              <w:r w:rsidRPr="001E1BDC">
                <w:rPr>
                  <w:rFonts w:ascii="Calibri" w:eastAsia="Times New Roman" w:hAnsi="Calibri" w:cs="Calibri"/>
                  <w:i/>
                  <w:color w:val="000000"/>
                  <w:sz w:val="20"/>
                  <w:szCs w:val="20"/>
                  <w:lang w:val="en-PH"/>
                  <w:rPrChange w:id="840" w:author="Mariestella Kago" w:date="2025-05-10T14:17:00Z">
                    <w:rPr>
                      <w:rFonts w:ascii="Aptos Display" w:eastAsia="Times New Roman" w:hAnsi="Aptos Display" w:cs="Arial"/>
                      <w:i/>
                      <w:color w:val="000000"/>
                      <w:sz w:val="20"/>
                      <w:szCs w:val="20"/>
                      <w:lang w:val="en-PH"/>
                    </w:rPr>
                  </w:rPrChange>
                </w:rPr>
                <w:t>Stakeholder meeting reports</w:t>
              </w:r>
            </w:ins>
          </w:p>
        </w:tc>
      </w:tr>
      <w:tr w:rsidR="00194924" w:rsidRPr="001E1BDC" w14:paraId="562399B1" w14:textId="77777777" w:rsidTr="004762DD">
        <w:trPr>
          <w:trHeight w:val="287"/>
          <w:ins w:id="841" w:author="Mariestella Kago" w:date="2025-05-09T13:28:00Z"/>
          <w:trPrChange w:id="842" w:author="Mariestella Kago" w:date="2025-05-09T13:35:00Z">
            <w:trPr>
              <w:gridAfter w:val="0"/>
              <w:trHeight w:val="287"/>
            </w:trPr>
          </w:trPrChange>
        </w:trPr>
        <w:tc>
          <w:tcPr>
            <w:tcW w:w="14939" w:type="dxa"/>
            <w:gridSpan w:val="9"/>
            <w:tcBorders>
              <w:top w:val="single" w:sz="4" w:space="0" w:color="000000"/>
              <w:left w:val="single" w:sz="4" w:space="0" w:color="000000"/>
              <w:bottom w:val="single" w:sz="4" w:space="0" w:color="000000"/>
              <w:right w:val="single" w:sz="4" w:space="0" w:color="000000"/>
            </w:tcBorders>
            <w:shd w:val="clear" w:color="000000" w:fill="DAF2D0"/>
            <w:vAlign w:val="center"/>
            <w:hideMark/>
            <w:tcPrChange w:id="843" w:author="Mariestella Kago" w:date="2025-05-09T13:35:00Z">
              <w:tcPr>
                <w:tcW w:w="14913" w:type="dxa"/>
                <w:gridSpan w:val="10"/>
                <w:tcBorders>
                  <w:top w:val="single" w:sz="4" w:space="0" w:color="000000"/>
                  <w:left w:val="single" w:sz="4" w:space="0" w:color="000000"/>
                  <w:bottom w:val="single" w:sz="4" w:space="0" w:color="000000"/>
                  <w:right w:val="single" w:sz="4" w:space="0" w:color="000000"/>
                </w:tcBorders>
                <w:shd w:val="clear" w:color="000000" w:fill="DAF2D0"/>
                <w:vAlign w:val="center"/>
                <w:hideMark/>
              </w:tcPr>
            </w:tcPrChange>
          </w:tcPr>
          <w:p w14:paraId="0EFB34C1" w14:textId="77777777" w:rsidR="00194924" w:rsidRPr="001E1BDC" w:rsidRDefault="00194924" w:rsidP="002A4602">
            <w:pPr>
              <w:pStyle w:val="Table"/>
              <w:rPr>
                <w:ins w:id="844" w:author="Mariestella Kago" w:date="2025-05-09T13:28:00Z"/>
                <w:rFonts w:ascii="Calibri" w:hAnsi="Calibri" w:cs="Calibri"/>
                <w:b/>
                <w:bCs/>
                <w:rPrChange w:id="845" w:author="Mariestella Kago" w:date="2025-05-10T14:17:00Z">
                  <w:rPr>
                    <w:ins w:id="846" w:author="Mariestella Kago" w:date="2025-05-09T13:28:00Z"/>
                    <w:rFonts w:asciiTheme="minorHAnsi" w:hAnsiTheme="minorHAnsi" w:cstheme="minorHAnsi"/>
                    <w:b/>
                    <w:bCs/>
                  </w:rPr>
                </w:rPrChange>
              </w:rPr>
            </w:pPr>
            <w:ins w:id="847" w:author="Mariestella Kago" w:date="2025-05-09T13:28:00Z">
              <w:r w:rsidRPr="001E1BDC">
                <w:rPr>
                  <w:rFonts w:ascii="Calibri" w:hAnsi="Calibri" w:cs="Calibri"/>
                  <w:b/>
                  <w:lang w:val="en-PH"/>
                  <w:rPrChange w:id="848" w:author="Mariestella Kago" w:date="2025-05-10T14:17:00Z">
                    <w:rPr>
                      <w:rFonts w:ascii="Aptos Display" w:hAnsi="Aptos Display" w:cs="Arial"/>
                      <w:b/>
                      <w:lang w:val="en-PH"/>
                    </w:rPr>
                  </w:rPrChange>
                </w:rPr>
                <w:t>OUTCOME 2:</w:t>
              </w:r>
              <w:r w:rsidRPr="001E1BDC">
                <w:rPr>
                  <w:rFonts w:ascii="Calibri" w:hAnsi="Calibri" w:cs="Calibri"/>
                  <w:rPrChange w:id="849" w:author="Mariestella Kago" w:date="2025-05-10T14:17:00Z">
                    <w:rPr/>
                  </w:rPrChange>
                </w:rPr>
                <w:t xml:space="preserve"> </w:t>
              </w:r>
              <w:r w:rsidRPr="001E1BDC">
                <w:rPr>
                  <w:rFonts w:ascii="Calibri" w:hAnsi="Calibri" w:cs="Calibri"/>
                  <w:b/>
                  <w:bCs/>
                  <w:rPrChange w:id="850" w:author="Mariestella Kago" w:date="2025-05-10T14:17:00Z">
                    <w:rPr>
                      <w:rFonts w:cstheme="minorHAnsi"/>
                      <w:b/>
                      <w:bCs/>
                    </w:rPr>
                  </w:rPrChange>
                </w:rPr>
                <w:t xml:space="preserve"> </w:t>
              </w:r>
              <w:r w:rsidRPr="001E1BDC">
                <w:rPr>
                  <w:rFonts w:ascii="Calibri" w:hAnsi="Calibri" w:cs="Calibri"/>
                  <w:b/>
                  <w:bCs/>
                  <w:rPrChange w:id="851" w:author="Mariestella Kago" w:date="2025-05-10T14:17:00Z">
                    <w:rPr>
                      <w:rFonts w:asciiTheme="minorHAnsi" w:hAnsiTheme="minorHAnsi" w:cstheme="minorHAnsi"/>
                      <w:b/>
                      <w:bCs/>
                    </w:rPr>
                  </w:rPrChange>
                </w:rPr>
                <w:t>Strengthened national capacity to monitor, evaluate, and report on BBNJ-related commitments in a gender-responsive and inclusive manner</w:t>
              </w:r>
            </w:ins>
          </w:p>
        </w:tc>
      </w:tr>
      <w:tr w:rsidR="00194924" w:rsidRPr="001E1BDC" w14:paraId="0CC461FA" w14:textId="77777777" w:rsidTr="004762DD">
        <w:trPr>
          <w:trHeight w:val="287"/>
          <w:ins w:id="852" w:author="Mariestella Kago" w:date="2025-05-09T13:28:00Z"/>
          <w:trPrChange w:id="853" w:author="Mariestella Kago" w:date="2025-05-09T13:35:00Z">
            <w:trPr>
              <w:gridAfter w:val="0"/>
              <w:trHeight w:val="287"/>
            </w:trPr>
          </w:trPrChange>
        </w:trPr>
        <w:tc>
          <w:tcPr>
            <w:tcW w:w="3658" w:type="dxa"/>
            <w:tcBorders>
              <w:top w:val="single" w:sz="4" w:space="0" w:color="000000"/>
              <w:left w:val="single" w:sz="4" w:space="0" w:color="000000"/>
              <w:bottom w:val="single" w:sz="4" w:space="0" w:color="000000"/>
              <w:right w:val="single" w:sz="4" w:space="0" w:color="000000"/>
            </w:tcBorders>
            <w:noWrap/>
            <w:vAlign w:val="center"/>
            <w:hideMark/>
            <w:tcPrChange w:id="854" w:author="Mariestella Kago" w:date="2025-05-09T13:35:00Z">
              <w:tcPr>
                <w:tcW w:w="3658" w:type="dxa"/>
                <w:tcBorders>
                  <w:top w:val="single" w:sz="4" w:space="0" w:color="000000"/>
                  <w:left w:val="single" w:sz="4" w:space="0" w:color="000000"/>
                  <w:bottom w:val="single" w:sz="4" w:space="0" w:color="000000"/>
                  <w:right w:val="single" w:sz="4" w:space="0" w:color="000000"/>
                </w:tcBorders>
                <w:noWrap/>
                <w:vAlign w:val="center"/>
                <w:hideMark/>
              </w:tcPr>
            </w:tcPrChange>
          </w:tcPr>
          <w:p w14:paraId="2ECC0361" w14:textId="77777777" w:rsidR="00194924" w:rsidRPr="001E1BDC" w:rsidRDefault="00194924" w:rsidP="002A4602">
            <w:pPr>
              <w:spacing w:after="0" w:line="260" w:lineRule="atLeast"/>
              <w:rPr>
                <w:ins w:id="855" w:author="Mariestella Kago" w:date="2025-05-09T13:28:00Z"/>
                <w:rFonts w:ascii="Calibri" w:eastAsia="Times New Roman" w:hAnsi="Calibri" w:cs="Calibri"/>
                <w:b/>
                <w:color w:val="000000"/>
                <w:sz w:val="20"/>
                <w:szCs w:val="20"/>
                <w:lang w:val="en-PH"/>
                <w:rPrChange w:id="856" w:author="Mariestella Kago" w:date="2025-05-10T14:18:00Z">
                  <w:rPr>
                    <w:ins w:id="857" w:author="Mariestella Kago" w:date="2025-05-09T13:28:00Z"/>
                    <w:rFonts w:ascii="Aptos Display" w:eastAsia="Times New Roman" w:hAnsi="Aptos Display" w:cs="Arial"/>
                    <w:b/>
                    <w:color w:val="000000"/>
                    <w:sz w:val="20"/>
                    <w:szCs w:val="20"/>
                    <w:lang w:val="en-PH"/>
                  </w:rPr>
                </w:rPrChange>
              </w:rPr>
            </w:pPr>
            <w:ins w:id="858" w:author="Mariestella Kago" w:date="2025-05-09T13:28:00Z">
              <w:r w:rsidRPr="001E1BDC">
                <w:rPr>
                  <w:rFonts w:ascii="Calibri" w:eastAsia="Times New Roman" w:hAnsi="Calibri" w:cs="Calibri"/>
                  <w:b/>
                  <w:color w:val="000000"/>
                  <w:sz w:val="20"/>
                  <w:szCs w:val="20"/>
                  <w:lang w:val="en-PH"/>
                  <w:rPrChange w:id="859" w:author="Mariestella Kago" w:date="2025-05-10T14:18:00Z">
                    <w:rPr>
                      <w:rFonts w:ascii="Aptos Display" w:eastAsia="Times New Roman" w:hAnsi="Aptos Display" w:cs="Arial"/>
                      <w:b/>
                      <w:color w:val="000000"/>
                      <w:sz w:val="20"/>
                      <w:szCs w:val="20"/>
                      <w:lang w:val="en-PH"/>
                    </w:rPr>
                  </w:rPrChange>
                </w:rPr>
                <w:t xml:space="preserve">Output 2.1. </w:t>
              </w:r>
              <w:r w:rsidRPr="001E1BDC">
                <w:rPr>
                  <w:rFonts w:ascii="Calibri" w:eastAsia="Times New Roman" w:hAnsi="Calibri" w:cs="Calibri"/>
                  <w:color w:val="000000"/>
                  <w:sz w:val="20"/>
                  <w:szCs w:val="20"/>
                  <w:lang w:val="en-PH"/>
                  <w:rPrChange w:id="860" w:author="Mariestella Kago" w:date="2025-05-10T14:18:00Z">
                    <w:rPr>
                      <w:rFonts w:ascii="Aptos Display" w:eastAsia="Times New Roman" w:hAnsi="Aptos Display" w:cs="Arial"/>
                      <w:color w:val="000000"/>
                      <w:sz w:val="20"/>
                      <w:szCs w:val="20"/>
                      <w:lang w:val="en-PH"/>
                    </w:rPr>
                  </w:rPrChange>
                </w:rPr>
                <w:t xml:space="preserve">A gender-sensitive project M&amp;E system designed and operational. </w:t>
              </w:r>
            </w:ins>
          </w:p>
        </w:tc>
        <w:tc>
          <w:tcPr>
            <w:tcW w:w="1813" w:type="dxa"/>
            <w:tcBorders>
              <w:top w:val="single" w:sz="4" w:space="0" w:color="000000"/>
              <w:left w:val="single" w:sz="4" w:space="0" w:color="000000"/>
              <w:bottom w:val="single" w:sz="4" w:space="0" w:color="000000"/>
              <w:right w:val="single" w:sz="4" w:space="0" w:color="000000"/>
            </w:tcBorders>
            <w:noWrap/>
            <w:vAlign w:val="center"/>
            <w:hideMark/>
            <w:tcPrChange w:id="861" w:author="Mariestella Kago" w:date="2025-05-09T13:35:00Z">
              <w:tcPr>
                <w:tcW w:w="1813" w:type="dxa"/>
                <w:tcBorders>
                  <w:top w:val="single" w:sz="4" w:space="0" w:color="000000"/>
                  <w:left w:val="single" w:sz="4" w:space="0" w:color="000000"/>
                  <w:bottom w:val="single" w:sz="4" w:space="0" w:color="000000"/>
                  <w:right w:val="single" w:sz="4" w:space="0" w:color="000000"/>
                </w:tcBorders>
                <w:noWrap/>
                <w:vAlign w:val="center"/>
                <w:hideMark/>
              </w:tcPr>
            </w:tcPrChange>
          </w:tcPr>
          <w:p w14:paraId="63AA5F2D" w14:textId="77777777" w:rsidR="00194924" w:rsidRPr="001E1BDC" w:rsidRDefault="00194924" w:rsidP="002A4602">
            <w:pPr>
              <w:spacing w:after="0" w:line="260" w:lineRule="atLeast"/>
              <w:jc w:val="center"/>
              <w:rPr>
                <w:ins w:id="862" w:author="Mariestella Kago" w:date="2025-05-09T13:28:00Z"/>
                <w:rFonts w:ascii="Calibri" w:eastAsia="Times New Roman" w:hAnsi="Calibri" w:cs="Calibri"/>
                <w:color w:val="000000"/>
                <w:sz w:val="20"/>
                <w:szCs w:val="20"/>
                <w:lang w:val="en-PH"/>
                <w:rPrChange w:id="863" w:author="Mariestella Kago" w:date="2025-05-10T14:18:00Z">
                  <w:rPr>
                    <w:ins w:id="864" w:author="Mariestella Kago" w:date="2025-05-09T13:28:00Z"/>
                    <w:rFonts w:ascii="Aptos Display" w:eastAsia="Times New Roman" w:hAnsi="Aptos Display" w:cs="Arial"/>
                    <w:color w:val="000000"/>
                    <w:sz w:val="20"/>
                    <w:szCs w:val="20"/>
                    <w:lang w:val="en-PH"/>
                  </w:rPr>
                </w:rPrChange>
              </w:rPr>
            </w:pPr>
            <w:ins w:id="865" w:author="Mariestella Kago" w:date="2025-05-09T13:28:00Z">
              <w:r w:rsidRPr="001E1BDC">
                <w:rPr>
                  <w:rFonts w:ascii="Calibri" w:hAnsi="Calibri" w:cs="Calibri"/>
                  <w:sz w:val="20"/>
                  <w:szCs w:val="20"/>
                  <w:rPrChange w:id="866" w:author="Mariestella Kago" w:date="2025-05-10T14:18:00Z">
                    <w:rPr/>
                  </w:rPrChange>
                </w:rPr>
                <w:t>Gender-responsive and safeguards-</w:t>
              </w:r>
              <w:r w:rsidRPr="001E1BDC">
                <w:rPr>
                  <w:rFonts w:ascii="Calibri" w:hAnsi="Calibri" w:cs="Calibri"/>
                  <w:sz w:val="20"/>
                  <w:szCs w:val="20"/>
                  <w:rPrChange w:id="867" w:author="Mariestella Kago" w:date="2025-05-10T14:18:00Z">
                    <w:rPr/>
                  </w:rPrChange>
                </w:rPr>
                <w:lastRenderedPageBreak/>
                <w:t>integrated M&amp;E system in place</w:t>
              </w:r>
              <w:r w:rsidRPr="001E1BDC">
                <w:rPr>
                  <w:rFonts w:ascii="Calibri" w:eastAsia="Times New Roman" w:hAnsi="Calibri" w:cs="Calibri"/>
                  <w:color w:val="000000"/>
                  <w:sz w:val="20"/>
                  <w:szCs w:val="20"/>
                  <w:lang w:val="en-PH"/>
                  <w:rPrChange w:id="868" w:author="Mariestella Kago" w:date="2025-05-10T14:18:00Z">
                    <w:rPr>
                      <w:rFonts w:ascii="Aptos Display" w:eastAsia="Times New Roman" w:hAnsi="Aptos Display" w:cs="Arial"/>
                      <w:color w:val="000000"/>
                      <w:sz w:val="20"/>
                      <w:szCs w:val="20"/>
                      <w:lang w:val="en-PH"/>
                    </w:rPr>
                  </w:rPrChange>
                </w:rPr>
                <w:t>.</w:t>
              </w:r>
            </w:ins>
          </w:p>
        </w:tc>
        <w:tc>
          <w:tcPr>
            <w:tcW w:w="2107" w:type="dxa"/>
            <w:tcBorders>
              <w:top w:val="single" w:sz="4" w:space="0" w:color="000000"/>
              <w:left w:val="single" w:sz="4" w:space="0" w:color="000000"/>
              <w:bottom w:val="single" w:sz="4" w:space="0" w:color="000000"/>
              <w:right w:val="single" w:sz="4" w:space="0" w:color="000000"/>
            </w:tcBorders>
            <w:noWrap/>
            <w:vAlign w:val="center"/>
            <w:hideMark/>
            <w:tcPrChange w:id="869" w:author="Mariestella Kago" w:date="2025-05-09T13:35:00Z">
              <w:tcPr>
                <w:tcW w:w="2107" w:type="dxa"/>
                <w:tcBorders>
                  <w:top w:val="single" w:sz="4" w:space="0" w:color="000000"/>
                  <w:left w:val="single" w:sz="4" w:space="0" w:color="000000"/>
                  <w:bottom w:val="single" w:sz="4" w:space="0" w:color="000000"/>
                  <w:right w:val="single" w:sz="4" w:space="0" w:color="000000"/>
                </w:tcBorders>
                <w:noWrap/>
                <w:vAlign w:val="center"/>
                <w:hideMark/>
              </w:tcPr>
            </w:tcPrChange>
          </w:tcPr>
          <w:p w14:paraId="1A12315E" w14:textId="77777777" w:rsidR="00194924" w:rsidRPr="001E1BDC" w:rsidRDefault="00194924" w:rsidP="002A4602">
            <w:pPr>
              <w:spacing w:after="0" w:line="260" w:lineRule="atLeast"/>
              <w:jc w:val="center"/>
              <w:rPr>
                <w:ins w:id="870" w:author="Mariestella Kago" w:date="2025-05-09T13:28:00Z"/>
                <w:rFonts w:ascii="Calibri" w:eastAsia="Times New Roman" w:hAnsi="Calibri" w:cs="Calibri"/>
                <w:color w:val="000000"/>
                <w:sz w:val="20"/>
                <w:szCs w:val="20"/>
                <w:lang w:val="en-PH"/>
                <w:rPrChange w:id="871" w:author="Mariestella Kago" w:date="2025-05-10T14:18:00Z">
                  <w:rPr>
                    <w:ins w:id="872" w:author="Mariestella Kago" w:date="2025-05-09T13:28:00Z"/>
                    <w:rFonts w:ascii="Aptos Display" w:eastAsia="Times New Roman" w:hAnsi="Aptos Display" w:cs="Arial"/>
                    <w:color w:val="000000"/>
                    <w:sz w:val="20"/>
                    <w:szCs w:val="20"/>
                    <w:lang w:val="en-PH"/>
                  </w:rPr>
                </w:rPrChange>
              </w:rPr>
            </w:pPr>
            <w:ins w:id="873" w:author="Mariestella Kago" w:date="2025-05-09T13:28:00Z">
              <w:r w:rsidRPr="001E1BDC">
                <w:rPr>
                  <w:rFonts w:ascii="Calibri" w:hAnsi="Calibri" w:cs="Calibri"/>
                  <w:sz w:val="20"/>
                  <w:szCs w:val="20"/>
                  <w:rPrChange w:id="874" w:author="Mariestella Kago" w:date="2025-05-10T14:18:00Z">
                    <w:rPr/>
                  </w:rPrChange>
                </w:rPr>
                <w:lastRenderedPageBreak/>
                <w:t>M&amp;E framework, reporting templates, feedback loops</w:t>
              </w:r>
            </w:ins>
          </w:p>
        </w:tc>
        <w:tc>
          <w:tcPr>
            <w:tcW w:w="704" w:type="dxa"/>
            <w:tcBorders>
              <w:top w:val="single" w:sz="4" w:space="0" w:color="000000"/>
              <w:left w:val="single" w:sz="4" w:space="0" w:color="000000"/>
              <w:bottom w:val="single" w:sz="4" w:space="0" w:color="000000"/>
              <w:right w:val="single" w:sz="4" w:space="0" w:color="000000"/>
            </w:tcBorders>
            <w:noWrap/>
            <w:vAlign w:val="center"/>
            <w:hideMark/>
            <w:tcPrChange w:id="875" w:author="Mariestella Kago" w:date="2025-05-09T13:35:00Z">
              <w:tcPr>
                <w:tcW w:w="704" w:type="dxa"/>
                <w:tcBorders>
                  <w:top w:val="single" w:sz="4" w:space="0" w:color="000000"/>
                  <w:left w:val="single" w:sz="4" w:space="0" w:color="000000"/>
                  <w:bottom w:val="single" w:sz="4" w:space="0" w:color="000000"/>
                  <w:right w:val="single" w:sz="4" w:space="0" w:color="000000"/>
                </w:tcBorders>
                <w:noWrap/>
                <w:vAlign w:val="center"/>
                <w:hideMark/>
              </w:tcPr>
            </w:tcPrChange>
          </w:tcPr>
          <w:p w14:paraId="46FCABD4" w14:textId="77777777" w:rsidR="00194924" w:rsidRPr="001E1BDC" w:rsidRDefault="00194924" w:rsidP="002A4602">
            <w:pPr>
              <w:spacing w:after="0" w:line="260" w:lineRule="atLeast"/>
              <w:jc w:val="center"/>
              <w:rPr>
                <w:ins w:id="876" w:author="Mariestella Kago" w:date="2025-05-09T13:28:00Z"/>
                <w:rFonts w:ascii="Calibri" w:eastAsia="Times New Roman" w:hAnsi="Calibri" w:cs="Calibri"/>
                <w:color w:val="000000"/>
                <w:sz w:val="20"/>
                <w:szCs w:val="20"/>
                <w:lang w:val="en-PH"/>
                <w:rPrChange w:id="877" w:author="Mariestella Kago" w:date="2025-05-10T14:18:00Z">
                  <w:rPr>
                    <w:ins w:id="878" w:author="Mariestella Kago" w:date="2025-05-09T13:28:00Z"/>
                    <w:rFonts w:ascii="Aptos Display" w:eastAsia="Times New Roman" w:hAnsi="Aptos Display" w:cs="Arial"/>
                    <w:color w:val="000000"/>
                    <w:sz w:val="20"/>
                    <w:szCs w:val="20"/>
                    <w:lang w:val="en-PH"/>
                  </w:rPr>
                </w:rPrChange>
              </w:rPr>
            </w:pPr>
            <w:ins w:id="879" w:author="Mariestella Kago" w:date="2025-05-09T13:28:00Z">
              <w:r w:rsidRPr="001E1BDC">
                <w:rPr>
                  <w:rFonts w:ascii="Calibri" w:eastAsia="Times New Roman" w:hAnsi="Calibri" w:cs="Calibri"/>
                  <w:color w:val="000000"/>
                  <w:sz w:val="20"/>
                  <w:szCs w:val="20"/>
                  <w:lang w:val="en-PH"/>
                  <w:rPrChange w:id="880" w:author="Mariestella Kago" w:date="2025-05-10T14:18:00Z">
                    <w:rPr>
                      <w:rFonts w:ascii="Aptos Display" w:eastAsia="Times New Roman" w:hAnsi="Aptos Display" w:cs="Arial"/>
                      <w:color w:val="000000"/>
                      <w:sz w:val="20"/>
                      <w:szCs w:val="20"/>
                      <w:lang w:val="en-PH"/>
                    </w:rPr>
                  </w:rPrChange>
                </w:rPr>
                <w:t> 0</w:t>
              </w:r>
            </w:ins>
          </w:p>
        </w:tc>
        <w:tc>
          <w:tcPr>
            <w:tcW w:w="673" w:type="dxa"/>
            <w:tcBorders>
              <w:top w:val="single" w:sz="4" w:space="0" w:color="000000"/>
              <w:left w:val="single" w:sz="4" w:space="0" w:color="000000"/>
              <w:bottom w:val="single" w:sz="4" w:space="0" w:color="000000"/>
              <w:right w:val="single" w:sz="4" w:space="0" w:color="000000"/>
            </w:tcBorders>
            <w:noWrap/>
            <w:vAlign w:val="center"/>
            <w:hideMark/>
            <w:tcPrChange w:id="881" w:author="Mariestella Kago" w:date="2025-05-09T13:35:00Z">
              <w:tcPr>
                <w:tcW w:w="673" w:type="dxa"/>
                <w:tcBorders>
                  <w:top w:val="single" w:sz="4" w:space="0" w:color="000000"/>
                  <w:left w:val="single" w:sz="4" w:space="0" w:color="000000"/>
                  <w:bottom w:val="single" w:sz="4" w:space="0" w:color="000000"/>
                  <w:right w:val="single" w:sz="4" w:space="0" w:color="000000"/>
                </w:tcBorders>
                <w:noWrap/>
                <w:vAlign w:val="center"/>
                <w:hideMark/>
              </w:tcPr>
            </w:tcPrChange>
          </w:tcPr>
          <w:p w14:paraId="6658C532" w14:textId="77777777" w:rsidR="00194924" w:rsidRPr="001E1BDC" w:rsidRDefault="00194924" w:rsidP="002A4602">
            <w:pPr>
              <w:spacing w:after="0" w:line="260" w:lineRule="atLeast"/>
              <w:jc w:val="center"/>
              <w:rPr>
                <w:ins w:id="882" w:author="Mariestella Kago" w:date="2025-05-09T13:28:00Z"/>
                <w:rFonts w:ascii="Calibri" w:eastAsia="Times New Roman" w:hAnsi="Calibri" w:cs="Calibri"/>
                <w:color w:val="000000"/>
                <w:sz w:val="20"/>
                <w:szCs w:val="20"/>
                <w:lang w:val="en-PH"/>
                <w:rPrChange w:id="883" w:author="Mariestella Kago" w:date="2025-05-10T14:18:00Z">
                  <w:rPr>
                    <w:ins w:id="884" w:author="Mariestella Kago" w:date="2025-05-09T13:28:00Z"/>
                    <w:rFonts w:ascii="Aptos Display" w:eastAsia="Times New Roman" w:hAnsi="Aptos Display" w:cs="Arial"/>
                    <w:color w:val="000000"/>
                    <w:sz w:val="20"/>
                    <w:szCs w:val="20"/>
                    <w:lang w:val="en-PH"/>
                  </w:rPr>
                </w:rPrChange>
              </w:rPr>
            </w:pPr>
            <w:ins w:id="885" w:author="Mariestella Kago" w:date="2025-05-09T13:28:00Z">
              <w:r w:rsidRPr="001E1BDC">
                <w:rPr>
                  <w:rFonts w:ascii="Calibri" w:eastAsia="Times New Roman" w:hAnsi="Calibri" w:cs="Calibri"/>
                  <w:color w:val="000000"/>
                  <w:sz w:val="20"/>
                  <w:szCs w:val="20"/>
                  <w:lang w:val="en-PH"/>
                  <w:rPrChange w:id="886" w:author="Mariestella Kago" w:date="2025-05-10T14:18:00Z">
                    <w:rPr>
                      <w:rFonts w:ascii="Aptos Display" w:eastAsia="Times New Roman" w:hAnsi="Aptos Display" w:cs="Arial"/>
                      <w:color w:val="000000"/>
                      <w:sz w:val="20"/>
                      <w:szCs w:val="20"/>
                      <w:lang w:val="en-PH"/>
                    </w:rPr>
                  </w:rPrChange>
                </w:rPr>
                <w:t> </w:t>
              </w:r>
            </w:ins>
          </w:p>
        </w:tc>
        <w:tc>
          <w:tcPr>
            <w:tcW w:w="1316" w:type="dxa"/>
            <w:tcBorders>
              <w:top w:val="single" w:sz="4" w:space="0" w:color="000000"/>
              <w:left w:val="single" w:sz="4" w:space="0" w:color="000000"/>
              <w:bottom w:val="single" w:sz="4" w:space="0" w:color="000000"/>
              <w:right w:val="single" w:sz="4" w:space="0" w:color="000000"/>
            </w:tcBorders>
            <w:noWrap/>
            <w:vAlign w:val="center"/>
            <w:hideMark/>
            <w:tcPrChange w:id="887" w:author="Mariestella Kago" w:date="2025-05-09T13:35:00Z">
              <w:tcPr>
                <w:tcW w:w="1290" w:type="dxa"/>
                <w:tcBorders>
                  <w:top w:val="single" w:sz="4" w:space="0" w:color="000000"/>
                  <w:left w:val="single" w:sz="4" w:space="0" w:color="000000"/>
                  <w:bottom w:val="single" w:sz="4" w:space="0" w:color="000000"/>
                  <w:right w:val="single" w:sz="4" w:space="0" w:color="000000"/>
                </w:tcBorders>
                <w:noWrap/>
                <w:vAlign w:val="center"/>
                <w:hideMark/>
              </w:tcPr>
            </w:tcPrChange>
          </w:tcPr>
          <w:p w14:paraId="7691FF8E" w14:textId="77777777" w:rsidR="00194924" w:rsidRPr="001E1BDC" w:rsidRDefault="00194924" w:rsidP="002A4602">
            <w:pPr>
              <w:spacing w:after="0" w:line="260" w:lineRule="atLeast"/>
              <w:jc w:val="center"/>
              <w:rPr>
                <w:ins w:id="888" w:author="Mariestella Kago" w:date="2025-05-09T13:28:00Z"/>
                <w:rFonts w:ascii="Calibri" w:eastAsia="Times New Roman" w:hAnsi="Calibri" w:cs="Calibri"/>
                <w:i/>
                <w:color w:val="000000"/>
                <w:sz w:val="20"/>
                <w:szCs w:val="20"/>
                <w:lang w:val="en-PH"/>
                <w:rPrChange w:id="889" w:author="Mariestella Kago" w:date="2025-05-10T14:18:00Z">
                  <w:rPr>
                    <w:ins w:id="890" w:author="Mariestella Kago" w:date="2025-05-09T13:28:00Z"/>
                    <w:rFonts w:ascii="Aptos Display" w:eastAsia="Times New Roman" w:hAnsi="Aptos Display" w:cs="Arial"/>
                    <w:i/>
                    <w:color w:val="000000"/>
                    <w:sz w:val="20"/>
                    <w:szCs w:val="20"/>
                    <w:lang w:val="en-PH"/>
                  </w:rPr>
                </w:rPrChange>
              </w:rPr>
            </w:pPr>
            <w:ins w:id="891" w:author="Mariestella Kago" w:date="2025-05-09T13:28:00Z">
              <w:r w:rsidRPr="001E1BDC">
                <w:rPr>
                  <w:rFonts w:ascii="Calibri" w:eastAsia="Times New Roman" w:hAnsi="Calibri" w:cs="Calibri"/>
                  <w:i/>
                  <w:color w:val="000000"/>
                  <w:sz w:val="20"/>
                  <w:szCs w:val="20"/>
                  <w:lang w:val="en-PH"/>
                  <w:rPrChange w:id="892" w:author="Mariestella Kago" w:date="2025-05-10T14:18:00Z">
                    <w:rPr>
                      <w:rFonts w:ascii="Aptos Display" w:eastAsia="Times New Roman" w:hAnsi="Aptos Display" w:cs="Arial"/>
                      <w:i/>
                      <w:color w:val="000000"/>
                      <w:sz w:val="20"/>
                      <w:szCs w:val="20"/>
                      <w:lang w:val="en-PH"/>
                    </w:rPr>
                  </w:rPrChange>
                </w:rPr>
                <w:t>Plan in development </w:t>
              </w:r>
            </w:ins>
          </w:p>
        </w:tc>
        <w:tc>
          <w:tcPr>
            <w:tcW w:w="1420" w:type="dxa"/>
            <w:tcBorders>
              <w:top w:val="single" w:sz="4" w:space="0" w:color="000000"/>
              <w:left w:val="single" w:sz="4" w:space="0" w:color="000000"/>
              <w:bottom w:val="single" w:sz="4" w:space="0" w:color="000000"/>
              <w:right w:val="single" w:sz="4" w:space="0" w:color="000000"/>
            </w:tcBorders>
            <w:noWrap/>
            <w:vAlign w:val="center"/>
            <w:hideMark/>
            <w:tcPrChange w:id="893" w:author="Mariestella Kago" w:date="2025-05-09T13:35:00Z">
              <w:tcPr>
                <w:tcW w:w="1420" w:type="dxa"/>
                <w:tcBorders>
                  <w:top w:val="single" w:sz="4" w:space="0" w:color="000000"/>
                  <w:left w:val="single" w:sz="4" w:space="0" w:color="000000"/>
                  <w:bottom w:val="single" w:sz="4" w:space="0" w:color="000000"/>
                  <w:right w:val="single" w:sz="4" w:space="0" w:color="000000"/>
                </w:tcBorders>
                <w:noWrap/>
                <w:vAlign w:val="center"/>
                <w:hideMark/>
              </w:tcPr>
            </w:tcPrChange>
          </w:tcPr>
          <w:p w14:paraId="5A05D61B" w14:textId="77777777" w:rsidR="00194924" w:rsidRPr="001E1BDC" w:rsidRDefault="00194924" w:rsidP="002A4602">
            <w:pPr>
              <w:spacing w:after="0" w:line="260" w:lineRule="atLeast"/>
              <w:jc w:val="center"/>
              <w:rPr>
                <w:ins w:id="894" w:author="Mariestella Kago" w:date="2025-05-09T13:28:00Z"/>
                <w:rFonts w:ascii="Calibri" w:eastAsia="Times New Roman" w:hAnsi="Calibri" w:cs="Calibri"/>
                <w:color w:val="000000"/>
                <w:sz w:val="20"/>
                <w:szCs w:val="20"/>
                <w:lang w:val="en-PH"/>
                <w:rPrChange w:id="895" w:author="Mariestella Kago" w:date="2025-05-10T14:18:00Z">
                  <w:rPr>
                    <w:ins w:id="896" w:author="Mariestella Kago" w:date="2025-05-09T13:28:00Z"/>
                    <w:rFonts w:ascii="Aptos Display" w:eastAsia="Times New Roman" w:hAnsi="Aptos Display" w:cs="Arial"/>
                    <w:color w:val="000000"/>
                    <w:sz w:val="20"/>
                    <w:szCs w:val="20"/>
                    <w:lang w:val="en-PH"/>
                  </w:rPr>
                </w:rPrChange>
              </w:rPr>
            </w:pPr>
            <w:ins w:id="897" w:author="Mariestella Kago" w:date="2025-05-09T13:28:00Z">
              <w:r w:rsidRPr="001E1BDC">
                <w:rPr>
                  <w:rFonts w:ascii="Calibri" w:eastAsia="Times New Roman" w:hAnsi="Calibri" w:cs="Calibri"/>
                  <w:color w:val="000000"/>
                  <w:sz w:val="20"/>
                  <w:szCs w:val="20"/>
                  <w:lang w:val="en-PH"/>
                  <w:rPrChange w:id="898" w:author="Mariestella Kago" w:date="2025-05-10T14:18:00Z">
                    <w:rPr>
                      <w:rFonts w:ascii="Aptos Display" w:eastAsia="Times New Roman" w:hAnsi="Aptos Display" w:cs="Arial"/>
                      <w:color w:val="000000"/>
                      <w:sz w:val="20"/>
                      <w:szCs w:val="20"/>
                      <w:lang w:val="en-PH"/>
                    </w:rPr>
                  </w:rPrChange>
                </w:rPr>
                <w:t xml:space="preserve"> 1 </w:t>
              </w:r>
            </w:ins>
          </w:p>
        </w:tc>
        <w:tc>
          <w:tcPr>
            <w:tcW w:w="1496" w:type="dxa"/>
            <w:tcBorders>
              <w:top w:val="single" w:sz="4" w:space="0" w:color="000000"/>
              <w:left w:val="single" w:sz="4" w:space="0" w:color="000000"/>
              <w:bottom w:val="single" w:sz="4" w:space="0" w:color="000000"/>
              <w:right w:val="single" w:sz="4" w:space="0" w:color="000000"/>
            </w:tcBorders>
            <w:noWrap/>
            <w:vAlign w:val="center"/>
            <w:hideMark/>
            <w:tcPrChange w:id="899" w:author="Mariestella Kago" w:date="2025-05-09T13:35:00Z">
              <w:tcPr>
                <w:tcW w:w="1496" w:type="dxa"/>
                <w:tcBorders>
                  <w:top w:val="single" w:sz="4" w:space="0" w:color="000000"/>
                  <w:left w:val="single" w:sz="4" w:space="0" w:color="000000"/>
                  <w:bottom w:val="single" w:sz="4" w:space="0" w:color="000000"/>
                  <w:right w:val="single" w:sz="4" w:space="0" w:color="000000"/>
                </w:tcBorders>
                <w:noWrap/>
                <w:vAlign w:val="center"/>
                <w:hideMark/>
              </w:tcPr>
            </w:tcPrChange>
          </w:tcPr>
          <w:p w14:paraId="2CF3BCD3" w14:textId="77777777" w:rsidR="00194924" w:rsidRPr="001E1BDC" w:rsidRDefault="00194924" w:rsidP="002A4602">
            <w:pPr>
              <w:spacing w:after="0" w:line="260" w:lineRule="atLeast"/>
              <w:jc w:val="center"/>
              <w:rPr>
                <w:ins w:id="900" w:author="Mariestella Kago" w:date="2025-05-09T13:28:00Z"/>
                <w:rFonts w:ascii="Calibri" w:eastAsia="Times New Roman" w:hAnsi="Calibri" w:cs="Calibri"/>
                <w:color w:val="000000"/>
                <w:sz w:val="20"/>
                <w:szCs w:val="20"/>
                <w:lang w:val="en-PH"/>
                <w:rPrChange w:id="901" w:author="Mariestella Kago" w:date="2025-05-10T14:18:00Z">
                  <w:rPr>
                    <w:ins w:id="902" w:author="Mariestella Kago" w:date="2025-05-09T13:28:00Z"/>
                    <w:rFonts w:ascii="Aptos Display" w:eastAsia="Times New Roman" w:hAnsi="Aptos Display" w:cs="Arial"/>
                    <w:color w:val="000000"/>
                    <w:sz w:val="20"/>
                    <w:szCs w:val="20"/>
                    <w:lang w:val="en-PH"/>
                  </w:rPr>
                </w:rPrChange>
              </w:rPr>
            </w:pPr>
            <w:ins w:id="903" w:author="Mariestella Kago" w:date="2025-05-09T13:28:00Z">
              <w:r w:rsidRPr="001E1BDC">
                <w:rPr>
                  <w:rFonts w:ascii="Calibri" w:hAnsi="Calibri" w:cs="Calibri"/>
                  <w:sz w:val="20"/>
                  <w:szCs w:val="20"/>
                  <w:rPrChange w:id="904" w:author="Mariestella Kago" w:date="2025-05-10T14:18:00Z">
                    <w:rPr/>
                  </w:rPrChange>
                </w:rPr>
                <w:t>Plan finalized and used for reporting</w:t>
              </w:r>
            </w:ins>
          </w:p>
          <w:p w14:paraId="1D9FBD87" w14:textId="77777777" w:rsidR="00194924" w:rsidRPr="001E1BDC" w:rsidRDefault="00194924" w:rsidP="002A4602">
            <w:pPr>
              <w:spacing w:after="0" w:line="260" w:lineRule="atLeast"/>
              <w:jc w:val="center"/>
              <w:rPr>
                <w:ins w:id="905" w:author="Mariestella Kago" w:date="2025-05-09T13:28:00Z"/>
                <w:rFonts w:ascii="Calibri" w:eastAsia="Times New Roman" w:hAnsi="Calibri" w:cs="Calibri"/>
                <w:color w:val="000000"/>
                <w:sz w:val="20"/>
                <w:szCs w:val="20"/>
                <w:lang w:val="en-PH"/>
                <w:rPrChange w:id="906" w:author="Mariestella Kago" w:date="2025-05-10T14:18:00Z">
                  <w:rPr>
                    <w:ins w:id="907" w:author="Mariestella Kago" w:date="2025-05-09T13:28:00Z"/>
                    <w:rFonts w:ascii="Aptos Display" w:eastAsia="Times New Roman" w:hAnsi="Aptos Display" w:cs="Arial"/>
                    <w:color w:val="000000"/>
                    <w:sz w:val="20"/>
                    <w:szCs w:val="20"/>
                    <w:lang w:val="en-PH"/>
                  </w:rPr>
                </w:rPrChange>
              </w:rPr>
            </w:pPr>
          </w:p>
        </w:tc>
        <w:tc>
          <w:tcPr>
            <w:tcW w:w="1752" w:type="dxa"/>
            <w:tcBorders>
              <w:top w:val="single" w:sz="4" w:space="0" w:color="000000"/>
              <w:left w:val="single" w:sz="4" w:space="0" w:color="000000"/>
              <w:bottom w:val="single" w:sz="4" w:space="0" w:color="000000"/>
              <w:right w:val="single" w:sz="4" w:space="0" w:color="000000"/>
            </w:tcBorders>
            <w:noWrap/>
            <w:vAlign w:val="center"/>
            <w:hideMark/>
            <w:tcPrChange w:id="908" w:author="Mariestella Kago" w:date="2025-05-09T13:35:00Z">
              <w:tcPr>
                <w:tcW w:w="1752" w:type="dxa"/>
                <w:gridSpan w:val="2"/>
                <w:tcBorders>
                  <w:top w:val="single" w:sz="4" w:space="0" w:color="000000"/>
                  <w:left w:val="single" w:sz="4" w:space="0" w:color="000000"/>
                  <w:bottom w:val="single" w:sz="4" w:space="0" w:color="000000"/>
                  <w:right w:val="single" w:sz="4" w:space="0" w:color="000000"/>
                </w:tcBorders>
                <w:noWrap/>
                <w:vAlign w:val="center"/>
                <w:hideMark/>
              </w:tcPr>
            </w:tcPrChange>
          </w:tcPr>
          <w:p w14:paraId="1436937A" w14:textId="77777777" w:rsidR="00194924" w:rsidRPr="001E1BDC" w:rsidRDefault="00194924" w:rsidP="002A4602">
            <w:pPr>
              <w:spacing w:after="0" w:line="260" w:lineRule="atLeast"/>
              <w:jc w:val="center"/>
              <w:rPr>
                <w:ins w:id="909" w:author="Mariestella Kago" w:date="2025-05-09T13:28:00Z"/>
                <w:rFonts w:ascii="Calibri" w:eastAsia="Times New Roman" w:hAnsi="Calibri" w:cs="Calibri"/>
                <w:i/>
                <w:color w:val="000000"/>
                <w:sz w:val="20"/>
                <w:szCs w:val="20"/>
                <w:lang w:val="en-PH"/>
                <w:rPrChange w:id="910" w:author="Mariestella Kago" w:date="2025-05-10T14:18:00Z">
                  <w:rPr>
                    <w:ins w:id="911" w:author="Mariestella Kago" w:date="2025-05-09T13:28:00Z"/>
                    <w:rFonts w:ascii="Aptos Display" w:eastAsia="Times New Roman" w:hAnsi="Aptos Display" w:cs="Arial"/>
                    <w:i/>
                    <w:color w:val="000000"/>
                    <w:sz w:val="20"/>
                    <w:szCs w:val="20"/>
                    <w:lang w:val="en-PH"/>
                  </w:rPr>
                </w:rPrChange>
              </w:rPr>
            </w:pPr>
            <w:ins w:id="912" w:author="Mariestella Kago" w:date="2025-05-09T13:28:00Z">
              <w:r w:rsidRPr="001E1BDC">
                <w:rPr>
                  <w:rFonts w:ascii="Calibri" w:hAnsi="Calibri" w:cs="Calibri"/>
                  <w:sz w:val="20"/>
                  <w:szCs w:val="20"/>
                  <w:rPrChange w:id="913" w:author="Mariestella Kago" w:date="2025-05-10T14:18:00Z">
                    <w:rPr/>
                  </w:rPrChange>
                </w:rPr>
                <w:t>Project records, validation reports</w:t>
              </w:r>
              <w:r w:rsidRPr="001E1BDC">
                <w:rPr>
                  <w:rFonts w:ascii="Calibri" w:eastAsia="Times New Roman" w:hAnsi="Calibri" w:cs="Calibri"/>
                  <w:i/>
                  <w:color w:val="000000"/>
                  <w:sz w:val="20"/>
                  <w:szCs w:val="20"/>
                  <w:lang w:val="en-PH"/>
                  <w:rPrChange w:id="914" w:author="Mariestella Kago" w:date="2025-05-10T14:18:00Z">
                    <w:rPr>
                      <w:rFonts w:ascii="Aptos Display" w:eastAsia="Times New Roman" w:hAnsi="Aptos Display" w:cs="Arial"/>
                      <w:i/>
                      <w:color w:val="000000"/>
                      <w:sz w:val="20"/>
                      <w:szCs w:val="20"/>
                      <w:lang w:val="en-PH"/>
                    </w:rPr>
                  </w:rPrChange>
                </w:rPr>
                <w:t> </w:t>
              </w:r>
            </w:ins>
          </w:p>
        </w:tc>
      </w:tr>
    </w:tbl>
    <w:p w14:paraId="28998AD9" w14:textId="77777777" w:rsidR="00194924" w:rsidRPr="001E1BDC" w:rsidRDefault="00194924" w:rsidP="00485F0E">
      <w:pPr>
        <w:spacing w:after="0" w:line="240" w:lineRule="auto"/>
        <w:jc w:val="both"/>
        <w:rPr>
          <w:rFonts w:ascii="Calibri" w:eastAsia="SimSun" w:hAnsi="Calibri" w:cs="Calibri"/>
          <w:i/>
          <w:sz w:val="20"/>
          <w:szCs w:val="20"/>
        </w:rPr>
      </w:pPr>
    </w:p>
    <w:tbl>
      <w:tblPr>
        <w:tblW w:w="1450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
        <w:gridCol w:w="1524"/>
        <w:gridCol w:w="2250"/>
        <w:gridCol w:w="1710"/>
        <w:gridCol w:w="1710"/>
        <w:gridCol w:w="1799"/>
        <w:gridCol w:w="1710"/>
        <w:gridCol w:w="16"/>
        <w:gridCol w:w="1516"/>
        <w:gridCol w:w="2160"/>
        <w:tblGridChange w:id="915">
          <w:tblGrid>
            <w:gridCol w:w="113"/>
            <w:gridCol w:w="113"/>
            <w:gridCol w:w="1411"/>
            <w:gridCol w:w="113"/>
            <w:gridCol w:w="2137"/>
            <w:gridCol w:w="113"/>
            <w:gridCol w:w="1597"/>
            <w:gridCol w:w="113"/>
            <w:gridCol w:w="1597"/>
            <w:gridCol w:w="113"/>
            <w:gridCol w:w="1686"/>
            <w:gridCol w:w="113"/>
            <w:gridCol w:w="1597"/>
            <w:gridCol w:w="16"/>
            <w:gridCol w:w="97"/>
            <w:gridCol w:w="1419"/>
            <w:gridCol w:w="113"/>
            <w:gridCol w:w="2047"/>
            <w:gridCol w:w="113"/>
          </w:tblGrid>
        </w:tblGridChange>
      </w:tblGrid>
      <w:tr w:rsidR="00485F0E" w:rsidRPr="00485F0E" w:rsidDel="0096462B" w14:paraId="6243E229" w14:textId="1060FC2F" w:rsidTr="1CFCC6D5">
        <w:trPr>
          <w:gridBefore w:val="1"/>
          <w:wBefore w:w="113" w:type="dxa"/>
          <w:trHeight w:val="305"/>
          <w:del w:id="916" w:author="Mariestella Kago" w:date="2025-05-09T14:19:00Z"/>
        </w:trPr>
        <w:tc>
          <w:tcPr>
            <w:tcW w:w="14395" w:type="dxa"/>
            <w:gridSpan w:val="9"/>
          </w:tcPr>
          <w:p w14:paraId="2A21804D" w14:textId="109DCA27" w:rsidR="00485F0E" w:rsidRPr="00485F0E" w:rsidDel="0096462B" w:rsidRDefault="00485F0E" w:rsidP="00485F0E">
            <w:pPr>
              <w:spacing w:after="60" w:line="240" w:lineRule="auto"/>
              <w:jc w:val="both"/>
              <w:rPr>
                <w:del w:id="917" w:author="Mariestella Kago" w:date="2025-05-09T14:19:00Z"/>
                <w:rFonts w:ascii="Calibri" w:eastAsia="SimSun" w:hAnsi="Calibri" w:cs="Times New Roman"/>
                <w:b/>
                <w:sz w:val="18"/>
                <w:szCs w:val="18"/>
              </w:rPr>
            </w:pPr>
            <w:bookmarkStart w:id="918" w:name="_Hlk197688512"/>
            <w:bookmarkStart w:id="919" w:name="_Hlk197665136"/>
            <w:del w:id="920" w:author="Mariestella Kago" w:date="2025-05-09T14:19:00Z">
              <w:r w:rsidRPr="00485F0E" w:rsidDel="0096462B">
                <w:rPr>
                  <w:rFonts w:ascii="Calibri" w:eastAsia="SimSun" w:hAnsi="Calibri" w:cs="Times New Roman"/>
                  <w:b/>
                  <w:sz w:val="18"/>
                  <w:szCs w:val="18"/>
                </w:rPr>
                <w:delText xml:space="preserve">Contribution to the Sustainable Development Goal (s): </w:delText>
              </w:r>
              <w:r w:rsidR="007D4243" w:rsidRPr="00112E16" w:rsidDel="0096462B">
                <w:rPr>
                  <w:rFonts w:cstheme="minorHAnsi"/>
                  <w:i/>
                  <w:sz w:val="18"/>
                  <w:szCs w:val="18"/>
                </w:rPr>
                <w:delText>Goals 1 to 17</w:delText>
              </w:r>
            </w:del>
          </w:p>
        </w:tc>
      </w:tr>
      <w:tr w:rsidR="00485F0E" w:rsidRPr="00485F0E" w:rsidDel="0096462B" w14:paraId="2A75E198" w14:textId="0419CADD" w:rsidTr="1CFCC6D5">
        <w:trPr>
          <w:gridBefore w:val="1"/>
          <w:wBefore w:w="113" w:type="dxa"/>
          <w:trHeight w:val="287"/>
          <w:del w:id="921" w:author="Mariestella Kago" w:date="2025-05-09T14:19:00Z"/>
        </w:trPr>
        <w:tc>
          <w:tcPr>
            <w:tcW w:w="14395" w:type="dxa"/>
            <w:gridSpan w:val="9"/>
          </w:tcPr>
          <w:p w14:paraId="61483714" w14:textId="7C8E8F3B" w:rsidR="00485F0E" w:rsidRPr="00485F0E" w:rsidDel="0096462B" w:rsidRDefault="00485F0E" w:rsidP="00485F0E">
            <w:pPr>
              <w:spacing w:after="60" w:line="240" w:lineRule="auto"/>
              <w:jc w:val="both"/>
              <w:rPr>
                <w:del w:id="922" w:author="Mariestella Kago" w:date="2025-05-09T14:19:00Z"/>
                <w:rFonts w:ascii="Calibri" w:eastAsia="SimSun" w:hAnsi="Calibri" w:cs="Times New Roman"/>
                <w:b/>
                <w:bCs/>
                <w:sz w:val="18"/>
                <w:szCs w:val="18"/>
              </w:rPr>
            </w:pPr>
            <w:del w:id="923" w:author="Mariestella Kago" w:date="2025-05-09T14:19:00Z">
              <w:r w:rsidRPr="00485F0E" w:rsidDel="0096462B">
                <w:rPr>
                  <w:rFonts w:ascii="Calibri" w:eastAsia="SimSun" w:hAnsi="Calibri" w:cs="Times New Roman"/>
                  <w:b/>
                  <w:bCs/>
                  <w:sz w:val="18"/>
                  <w:szCs w:val="18"/>
                </w:rPr>
                <w:delText xml:space="preserve">Intended Outcome as stated in the UNSDCF/Country Programme Results and Resource Framework: </w:delText>
              </w:r>
              <w:r w:rsidR="007D4243" w:rsidRPr="00112E16" w:rsidDel="0096462B">
                <w:rPr>
                  <w:rFonts w:cstheme="minorHAnsi"/>
                  <w:sz w:val="18"/>
                  <w:szCs w:val="18"/>
                </w:rPr>
                <w:delText>N/A because this is a multi-country project</w:delText>
              </w:r>
            </w:del>
          </w:p>
        </w:tc>
      </w:tr>
      <w:tr w:rsidR="00485F0E" w:rsidRPr="00485F0E" w:rsidDel="0096462B" w14:paraId="7A977964" w14:textId="761F4E34" w:rsidTr="1CFCC6D5">
        <w:trPr>
          <w:gridBefore w:val="1"/>
          <w:wBefore w:w="113" w:type="dxa"/>
          <w:trHeight w:val="287"/>
          <w:del w:id="924" w:author="Mariestella Kago" w:date="2025-05-09T14:19:00Z"/>
        </w:trPr>
        <w:tc>
          <w:tcPr>
            <w:tcW w:w="14395" w:type="dxa"/>
            <w:gridSpan w:val="9"/>
          </w:tcPr>
          <w:p w14:paraId="075C4A35" w14:textId="2A897376" w:rsidR="00BA7C3D" w:rsidRPr="00BA7C3D" w:rsidDel="0096462B" w:rsidRDefault="00485F0E" w:rsidP="00485F0E">
            <w:pPr>
              <w:spacing w:after="60" w:line="240" w:lineRule="auto"/>
              <w:jc w:val="both"/>
              <w:rPr>
                <w:del w:id="925" w:author="Mariestella Kago" w:date="2025-05-09T14:19:00Z"/>
                <w:rFonts w:ascii="Calibri" w:eastAsia="SimSun" w:hAnsi="Calibri" w:cs="Times New Roman"/>
                <w:bCs/>
                <w:i/>
                <w:sz w:val="18"/>
                <w:szCs w:val="18"/>
                <w:rPrChange w:id="926" w:author="Mariestella Kago" w:date="2025-05-09T07:32:00Z">
                  <w:rPr>
                    <w:del w:id="927" w:author="Mariestella Kago" w:date="2025-05-09T14:19:00Z"/>
                    <w:rFonts w:ascii="Calibri" w:eastAsia="SimSun" w:hAnsi="Calibri" w:cs="Times New Roman"/>
                    <w:b/>
                    <w:bCs/>
                    <w:sz w:val="18"/>
                    <w:szCs w:val="18"/>
                  </w:rPr>
                </w:rPrChange>
              </w:rPr>
            </w:pPr>
            <w:del w:id="928" w:author="Mariestella Kago" w:date="2025-05-09T14:19:00Z">
              <w:r w:rsidRPr="00485F0E" w:rsidDel="0096462B">
                <w:rPr>
                  <w:rFonts w:ascii="Calibri" w:eastAsia="SimSun" w:hAnsi="Calibri" w:cs="Times New Roman"/>
                  <w:b/>
                  <w:bCs/>
                  <w:sz w:val="18"/>
                  <w:szCs w:val="18"/>
                </w:rPr>
                <w:delText>Applicable Output(s) from the UNDP Strategic Plan:</w:delText>
              </w:r>
              <w:r w:rsidRPr="00485F0E" w:rsidDel="0096462B">
                <w:rPr>
                  <w:rFonts w:ascii="Calibri" w:eastAsia="SimSun" w:hAnsi="Calibri" w:cs="Times New Roman"/>
                  <w:bCs/>
                  <w:i/>
                  <w:sz w:val="18"/>
                  <w:szCs w:val="18"/>
                  <w:highlight w:val="yellow"/>
                </w:rPr>
                <w:delText xml:space="preserve"> </w:delText>
              </w:r>
              <w:r w:rsidR="007D4243" w:rsidRPr="00112E16" w:rsidDel="0096462B">
                <w:rPr>
                  <w:rFonts w:asciiTheme="majorHAnsi" w:hAnsiTheme="majorHAnsi" w:cstheme="majorHAnsi"/>
                  <w:b/>
                  <w:bCs/>
                  <w:sz w:val="18"/>
                  <w:szCs w:val="18"/>
                </w:rPr>
                <w:delText>This project will contribute to the following signature solution of the UNDP Strategic Plan 2022-2025:</w:delText>
              </w:r>
              <w:r w:rsidR="007D4243" w:rsidRPr="00112E16" w:rsidDel="0096462B">
                <w:rPr>
                  <w:rFonts w:asciiTheme="majorHAnsi" w:hAnsiTheme="majorHAnsi" w:cstheme="majorHAnsi"/>
                  <w:i/>
                  <w:sz w:val="18"/>
                  <w:szCs w:val="18"/>
                </w:rPr>
                <w:delText xml:space="preserve"> </w:delText>
              </w:r>
              <w:r w:rsidR="007D4243" w:rsidRPr="00112E16" w:rsidDel="0096462B">
                <w:rPr>
                  <w:rFonts w:asciiTheme="majorHAnsi" w:hAnsiTheme="majorHAnsi" w:cstheme="majorHAnsi"/>
                  <w:sz w:val="18"/>
                  <w:szCs w:val="18"/>
                </w:rPr>
                <w:delText>Putting nature and the environment at the heart of national economies and planning; helping governments protect, manage and value their natural assets.</w:delText>
              </w:r>
            </w:del>
          </w:p>
        </w:tc>
      </w:tr>
      <w:tr w:rsidR="00485F0E" w:rsidRPr="00485F0E" w:rsidDel="0096462B" w14:paraId="74D4C428" w14:textId="1619EECF" w:rsidTr="1CFCC6D5">
        <w:trPr>
          <w:gridBefore w:val="1"/>
          <w:wBefore w:w="113" w:type="dxa"/>
          <w:trHeight w:val="544"/>
          <w:del w:id="929" w:author="Mariestella Kago" w:date="2025-05-09T14:19:00Z"/>
        </w:trPr>
        <w:tc>
          <w:tcPr>
            <w:tcW w:w="14395" w:type="dxa"/>
            <w:gridSpan w:val="9"/>
          </w:tcPr>
          <w:p w14:paraId="2018DCA1" w14:textId="52D1299C" w:rsidR="00485F0E" w:rsidRPr="00BA7C3D" w:rsidDel="0096462B" w:rsidRDefault="00485F0E" w:rsidP="00485F0E">
            <w:pPr>
              <w:spacing w:after="60" w:line="240" w:lineRule="auto"/>
              <w:jc w:val="both"/>
              <w:rPr>
                <w:del w:id="930" w:author="Mariestella Kago" w:date="2025-05-09T14:19:00Z"/>
                <w:rFonts w:ascii="Calibri" w:eastAsia="SimSun" w:hAnsi="Calibri" w:cs="Calibri"/>
                <w:b/>
                <w:bCs/>
                <w:sz w:val="20"/>
                <w:szCs w:val="20"/>
                <w:lang w:bidi="en-US"/>
                <w:rPrChange w:id="931" w:author="Mariestella Kago" w:date="2025-05-09T07:32:00Z">
                  <w:rPr>
                    <w:del w:id="932" w:author="Mariestella Kago" w:date="2025-05-09T14:19:00Z"/>
                    <w:rFonts w:ascii="Calibri" w:eastAsia="SimSun" w:hAnsi="Calibri" w:cs="Times New Roman"/>
                    <w:b/>
                    <w:bCs/>
                    <w:sz w:val="18"/>
                    <w:szCs w:val="18"/>
                  </w:rPr>
                </w:rPrChange>
              </w:rPr>
            </w:pPr>
            <w:del w:id="933" w:author="Mariestella Kago" w:date="2025-05-09T14:19:00Z">
              <w:r w:rsidRPr="00485F0E" w:rsidDel="0096462B">
                <w:rPr>
                  <w:rFonts w:ascii="Calibri" w:eastAsia="SimSun" w:hAnsi="Calibri" w:cs="Times New Roman"/>
                  <w:b/>
                  <w:bCs/>
                  <w:sz w:val="18"/>
                  <w:szCs w:val="18"/>
                </w:rPr>
                <w:delText>Project title and Quantum Project Number:</w:delText>
              </w:r>
            </w:del>
          </w:p>
        </w:tc>
      </w:tr>
      <w:bookmarkEnd w:id="918"/>
      <w:tr w:rsidR="00485F0E" w:rsidRPr="00485F0E" w:rsidDel="0096462B" w14:paraId="66B78C1A" w14:textId="74B3BF03" w:rsidTr="1CFCC6D5">
        <w:trPr>
          <w:gridBefore w:val="1"/>
          <w:wBefore w:w="113" w:type="dxa"/>
          <w:trHeight w:val="544"/>
          <w:del w:id="934" w:author="Mariestella Kago" w:date="2025-05-09T14:19:00Z"/>
        </w:trPr>
        <w:tc>
          <w:tcPr>
            <w:tcW w:w="3774" w:type="dxa"/>
            <w:gridSpan w:val="2"/>
            <w:shd w:val="clear" w:color="auto" w:fill="auto"/>
          </w:tcPr>
          <w:p w14:paraId="2176312A" w14:textId="43D1CD3F" w:rsidR="00485F0E" w:rsidRPr="00485F0E" w:rsidDel="0096462B" w:rsidRDefault="00485F0E" w:rsidP="00485F0E">
            <w:pPr>
              <w:spacing w:after="60" w:line="240" w:lineRule="auto"/>
              <w:jc w:val="both"/>
              <w:rPr>
                <w:del w:id="935" w:author="Mariestella Kago" w:date="2025-05-09T14:19:00Z"/>
                <w:rFonts w:ascii="Calibri" w:eastAsia="SimSun" w:hAnsi="Calibri" w:cs="Times New Roman"/>
                <w:b/>
                <w:bCs/>
                <w:sz w:val="18"/>
                <w:szCs w:val="18"/>
              </w:rPr>
            </w:pPr>
            <w:del w:id="936" w:author="Mariestella Kago" w:date="2025-05-09T14:19:00Z">
              <w:r w:rsidRPr="00485F0E" w:rsidDel="0096462B">
                <w:rPr>
                  <w:rFonts w:ascii="Calibri" w:eastAsia="SimSun" w:hAnsi="Calibri" w:cs="Times New Roman"/>
                  <w:b/>
                  <w:bCs/>
                  <w:sz w:val="18"/>
                  <w:szCs w:val="18"/>
                </w:rPr>
                <w:delText>Objective and Outcome Indicators</w:delText>
              </w:r>
              <w:r w:rsidRPr="00485F0E" w:rsidDel="0096462B">
                <w:rPr>
                  <w:rFonts w:ascii="Arial" w:eastAsia="SimSun" w:hAnsi="Arial" w:cs="Times New Roman"/>
                  <w:b/>
                  <w:bCs/>
                  <w:sz w:val="18"/>
                  <w:szCs w:val="18"/>
                  <w:vertAlign w:val="superscript"/>
                </w:rPr>
                <w:footnoteReference w:id="6"/>
              </w:r>
            </w:del>
          </w:p>
          <w:p w14:paraId="4E48CAD5" w14:textId="579E5042" w:rsidR="00485F0E" w:rsidRPr="00485F0E" w:rsidDel="0096462B" w:rsidRDefault="00485F0E" w:rsidP="00485F0E">
            <w:pPr>
              <w:spacing w:after="60" w:line="240" w:lineRule="auto"/>
              <w:jc w:val="both"/>
              <w:rPr>
                <w:del w:id="938" w:author="Mariestella Kago" w:date="2025-05-09T14:19:00Z"/>
                <w:rFonts w:ascii="Calibri" w:eastAsia="SimSun" w:hAnsi="Calibri" w:cs="Times New Roman"/>
                <w:b/>
                <w:bCs/>
                <w:sz w:val="18"/>
                <w:szCs w:val="18"/>
              </w:rPr>
            </w:pPr>
            <w:del w:id="939" w:author="Mariestella Kago" w:date="2025-05-09T14:19:00Z">
              <w:r w:rsidRPr="00485F0E" w:rsidDel="0096462B">
                <w:rPr>
                  <w:rFonts w:ascii="Calibri" w:eastAsia="SimSun" w:hAnsi="Calibri" w:cs="Times New Roman"/>
                  <w:b/>
                  <w:bCs/>
                  <w:sz w:val="18"/>
                  <w:szCs w:val="18"/>
                </w:rPr>
                <w:delText>(no more than a total of 20 indicators)</w:delText>
              </w:r>
            </w:del>
          </w:p>
        </w:tc>
        <w:tc>
          <w:tcPr>
            <w:tcW w:w="1710" w:type="dxa"/>
          </w:tcPr>
          <w:p w14:paraId="599A3E85" w14:textId="3293F1AA" w:rsidR="00485F0E" w:rsidRPr="00485F0E" w:rsidDel="0096462B" w:rsidRDefault="00485F0E" w:rsidP="00485F0E">
            <w:pPr>
              <w:spacing w:after="60" w:line="240" w:lineRule="auto"/>
              <w:jc w:val="center"/>
              <w:rPr>
                <w:del w:id="940" w:author="Mariestella Kago" w:date="2025-05-09T14:19:00Z"/>
                <w:rFonts w:ascii="Calibri" w:eastAsia="SimSun" w:hAnsi="Calibri" w:cs="Times New Roman"/>
                <w:b/>
                <w:bCs/>
                <w:sz w:val="18"/>
                <w:szCs w:val="18"/>
              </w:rPr>
            </w:pPr>
            <w:del w:id="941" w:author="Mariestella Kago" w:date="2025-05-09T14:19:00Z">
              <w:r w:rsidRPr="00485F0E" w:rsidDel="0096462B">
                <w:rPr>
                  <w:rFonts w:ascii="Calibri" w:eastAsia="SimSun" w:hAnsi="Calibri" w:cs="Times New Roman"/>
                  <w:b/>
                  <w:bCs/>
                  <w:sz w:val="18"/>
                  <w:szCs w:val="18"/>
                </w:rPr>
                <w:delText>Data Source</w:delText>
              </w:r>
            </w:del>
          </w:p>
          <w:p w14:paraId="0D5D58CC" w14:textId="70AAC6D2" w:rsidR="00485F0E" w:rsidRPr="00485F0E" w:rsidDel="0096462B" w:rsidRDefault="00485F0E" w:rsidP="00485F0E">
            <w:pPr>
              <w:spacing w:after="60" w:line="240" w:lineRule="auto"/>
              <w:rPr>
                <w:del w:id="942" w:author="Mariestella Kago" w:date="2025-05-09T14:19:00Z"/>
                <w:rFonts w:ascii="Calibri" w:eastAsia="SimSun" w:hAnsi="Calibri" w:cs="Times New Roman"/>
                <w:b/>
                <w:bCs/>
                <w:sz w:val="18"/>
                <w:szCs w:val="18"/>
              </w:rPr>
            </w:pPr>
          </w:p>
        </w:tc>
        <w:tc>
          <w:tcPr>
            <w:tcW w:w="1710" w:type="dxa"/>
            <w:shd w:val="clear" w:color="auto" w:fill="auto"/>
          </w:tcPr>
          <w:p w14:paraId="512453D7" w14:textId="25E3DDAE" w:rsidR="00485F0E" w:rsidRPr="00485F0E" w:rsidDel="0096462B" w:rsidRDefault="00485F0E" w:rsidP="00485F0E">
            <w:pPr>
              <w:spacing w:after="60" w:line="240" w:lineRule="auto"/>
              <w:jc w:val="both"/>
              <w:rPr>
                <w:del w:id="943" w:author="Mariestella Kago" w:date="2025-05-09T14:19:00Z"/>
                <w:rFonts w:ascii="Calibri" w:eastAsia="SimSun" w:hAnsi="Calibri" w:cs="Times New Roman"/>
                <w:b/>
                <w:bCs/>
                <w:sz w:val="18"/>
                <w:szCs w:val="18"/>
              </w:rPr>
            </w:pPr>
            <w:del w:id="944" w:author="Mariestella Kago" w:date="2025-05-09T14:19:00Z">
              <w:r w:rsidRPr="00485F0E" w:rsidDel="0096462B">
                <w:rPr>
                  <w:rFonts w:ascii="Calibri" w:eastAsia="SimSun" w:hAnsi="Calibri" w:cs="Times New Roman"/>
                  <w:b/>
                  <w:bCs/>
                  <w:sz w:val="18"/>
                  <w:szCs w:val="18"/>
                </w:rPr>
                <w:delText>Baseline</w:delText>
              </w:r>
              <w:bookmarkStart w:id="945" w:name="_Ref430614916"/>
              <w:r w:rsidRPr="00485F0E" w:rsidDel="0096462B">
                <w:rPr>
                  <w:rFonts w:ascii="Calibri" w:eastAsia="SimSun" w:hAnsi="Calibri" w:cs="Times New Roman"/>
                  <w:b/>
                  <w:bCs/>
                  <w:sz w:val="18"/>
                  <w:szCs w:val="18"/>
                  <w:vertAlign w:val="superscript"/>
                </w:rPr>
                <w:footnoteReference w:id="7"/>
              </w:r>
              <w:bookmarkEnd w:id="945"/>
              <w:r w:rsidRPr="00485F0E" w:rsidDel="0096462B">
                <w:rPr>
                  <w:rFonts w:ascii="Calibri" w:eastAsia="SimSun" w:hAnsi="Calibri" w:cs="Times New Roman"/>
                  <w:b/>
                  <w:bCs/>
                  <w:sz w:val="18"/>
                  <w:szCs w:val="18"/>
                </w:rPr>
                <w:delText xml:space="preserve"> </w:delText>
              </w:r>
            </w:del>
          </w:p>
          <w:p w14:paraId="79B12EC0" w14:textId="31BC2245" w:rsidR="00485F0E" w:rsidRPr="00485F0E" w:rsidDel="0096462B" w:rsidRDefault="00485F0E" w:rsidP="00485F0E">
            <w:pPr>
              <w:spacing w:after="60" w:line="240" w:lineRule="auto"/>
              <w:jc w:val="both"/>
              <w:rPr>
                <w:del w:id="947" w:author="Mariestella Kago" w:date="2025-05-09T14:19:00Z"/>
                <w:rFonts w:ascii="Calibri" w:eastAsia="SimSun" w:hAnsi="Calibri" w:cs="Times New Roman"/>
                <w:b/>
                <w:bCs/>
                <w:sz w:val="18"/>
                <w:szCs w:val="18"/>
              </w:rPr>
            </w:pPr>
          </w:p>
        </w:tc>
        <w:tc>
          <w:tcPr>
            <w:tcW w:w="1799" w:type="dxa"/>
            <w:shd w:val="clear" w:color="auto" w:fill="auto"/>
          </w:tcPr>
          <w:p w14:paraId="1D5B7F2D" w14:textId="1B18BC54" w:rsidR="00485F0E" w:rsidRPr="00485F0E" w:rsidDel="0096462B" w:rsidRDefault="00485F0E" w:rsidP="00485F0E">
            <w:pPr>
              <w:spacing w:after="60" w:line="240" w:lineRule="auto"/>
              <w:jc w:val="both"/>
              <w:rPr>
                <w:del w:id="948" w:author="Mariestella Kago" w:date="2025-05-09T14:19:00Z"/>
                <w:rFonts w:ascii="Calibri" w:eastAsia="SimSun" w:hAnsi="Calibri" w:cs="Times New Roman"/>
                <w:b/>
                <w:bCs/>
                <w:sz w:val="18"/>
                <w:szCs w:val="18"/>
              </w:rPr>
            </w:pPr>
            <w:del w:id="949" w:author="Mariestella Kago" w:date="2025-05-09T14:19:00Z">
              <w:r w:rsidRPr="00485F0E" w:rsidDel="0096462B">
                <w:rPr>
                  <w:rFonts w:ascii="Calibri" w:eastAsia="SimSun" w:hAnsi="Calibri" w:cs="Times New Roman"/>
                  <w:b/>
                  <w:bCs/>
                  <w:sz w:val="18"/>
                  <w:szCs w:val="18"/>
                </w:rPr>
                <w:delText>Mid-term Target</w:delText>
              </w:r>
              <w:r w:rsidRPr="00485F0E" w:rsidDel="0096462B">
                <w:rPr>
                  <w:rFonts w:ascii="Calibri" w:eastAsia="SimSun" w:hAnsi="Calibri" w:cs="Times New Roman"/>
                  <w:b/>
                  <w:bCs/>
                  <w:sz w:val="18"/>
                  <w:szCs w:val="18"/>
                  <w:vertAlign w:val="superscript"/>
                </w:rPr>
                <w:footnoteReference w:id="8"/>
              </w:r>
            </w:del>
          </w:p>
          <w:p w14:paraId="5A2AABE6" w14:textId="1EFD90E6" w:rsidR="00485F0E" w:rsidRPr="00485F0E" w:rsidDel="0096462B" w:rsidRDefault="00485F0E" w:rsidP="00485F0E">
            <w:pPr>
              <w:spacing w:after="60" w:line="240" w:lineRule="auto"/>
              <w:jc w:val="both"/>
              <w:rPr>
                <w:del w:id="951" w:author="Mariestella Kago" w:date="2025-05-09T14:19:00Z"/>
                <w:rFonts w:ascii="Calibri" w:eastAsia="SimSun" w:hAnsi="Calibri" w:cs="Times New Roman"/>
                <w:b/>
                <w:bCs/>
                <w:sz w:val="18"/>
                <w:szCs w:val="18"/>
              </w:rPr>
            </w:pPr>
          </w:p>
        </w:tc>
        <w:tc>
          <w:tcPr>
            <w:tcW w:w="1710" w:type="dxa"/>
            <w:shd w:val="clear" w:color="auto" w:fill="auto"/>
          </w:tcPr>
          <w:p w14:paraId="32118C7E" w14:textId="7679B6BC" w:rsidR="00485F0E" w:rsidRPr="00485F0E" w:rsidDel="0096462B" w:rsidRDefault="00485F0E" w:rsidP="00485F0E">
            <w:pPr>
              <w:spacing w:after="60" w:line="240" w:lineRule="auto"/>
              <w:jc w:val="both"/>
              <w:rPr>
                <w:del w:id="952" w:author="Mariestella Kago" w:date="2025-05-09T14:19:00Z"/>
                <w:rFonts w:ascii="Calibri" w:eastAsia="SimSun" w:hAnsi="Calibri" w:cs="Times New Roman"/>
                <w:b/>
                <w:bCs/>
                <w:sz w:val="18"/>
                <w:szCs w:val="18"/>
              </w:rPr>
            </w:pPr>
            <w:del w:id="953" w:author="Mariestella Kago" w:date="2025-05-09T14:19:00Z">
              <w:r w:rsidRPr="00485F0E" w:rsidDel="0096462B">
                <w:rPr>
                  <w:rFonts w:ascii="Calibri" w:eastAsia="SimSun" w:hAnsi="Calibri" w:cs="Times New Roman"/>
                  <w:b/>
                  <w:bCs/>
                  <w:sz w:val="18"/>
                  <w:szCs w:val="18"/>
                </w:rPr>
                <w:delText>End of Project Target</w:delText>
              </w:r>
            </w:del>
          </w:p>
          <w:p w14:paraId="664793DD" w14:textId="36644BC6" w:rsidR="00485F0E" w:rsidRPr="00485F0E" w:rsidDel="0096462B" w:rsidRDefault="00485F0E" w:rsidP="00485F0E">
            <w:pPr>
              <w:spacing w:after="60" w:line="240" w:lineRule="auto"/>
              <w:jc w:val="both"/>
              <w:rPr>
                <w:del w:id="954" w:author="Mariestella Kago" w:date="2025-05-09T14:19:00Z"/>
                <w:rFonts w:ascii="Calibri" w:eastAsia="SimSun" w:hAnsi="Calibri" w:cs="Times New Roman"/>
                <w:b/>
                <w:bCs/>
                <w:sz w:val="18"/>
                <w:szCs w:val="18"/>
              </w:rPr>
            </w:pPr>
          </w:p>
        </w:tc>
        <w:tc>
          <w:tcPr>
            <w:tcW w:w="1532" w:type="dxa"/>
            <w:gridSpan w:val="2"/>
          </w:tcPr>
          <w:p w14:paraId="63007A2C" w14:textId="3643B6B6" w:rsidR="00485F0E" w:rsidRPr="00485F0E" w:rsidDel="0096462B" w:rsidRDefault="00485F0E" w:rsidP="00485F0E">
            <w:pPr>
              <w:spacing w:after="60" w:line="240" w:lineRule="auto"/>
              <w:jc w:val="center"/>
              <w:rPr>
                <w:del w:id="955" w:author="Mariestella Kago" w:date="2025-05-09T14:19:00Z"/>
                <w:rFonts w:ascii="Calibri" w:eastAsia="SimSun" w:hAnsi="Calibri" w:cs="Times New Roman"/>
                <w:b/>
                <w:bCs/>
                <w:sz w:val="18"/>
                <w:szCs w:val="18"/>
              </w:rPr>
            </w:pPr>
            <w:del w:id="956" w:author="Mariestella Kago" w:date="2025-05-09T14:19:00Z">
              <w:r w:rsidRPr="00485F0E" w:rsidDel="0096462B">
                <w:rPr>
                  <w:rFonts w:ascii="Calibri" w:eastAsia="SimSun" w:hAnsi="Calibri" w:cs="Times New Roman"/>
                  <w:b/>
                  <w:bCs/>
                  <w:sz w:val="18"/>
                  <w:szCs w:val="18"/>
                </w:rPr>
                <w:delText>Data Collection Methods</w:delText>
              </w:r>
              <w:r w:rsidRPr="00485F0E" w:rsidDel="0096462B">
                <w:rPr>
                  <w:rFonts w:ascii="Arial" w:eastAsia="SimSun" w:hAnsi="Arial" w:cs="Times New Roman"/>
                  <w:b/>
                  <w:bCs/>
                  <w:sz w:val="18"/>
                  <w:szCs w:val="18"/>
                  <w:vertAlign w:val="superscript"/>
                </w:rPr>
                <w:footnoteReference w:id="9"/>
              </w:r>
            </w:del>
          </w:p>
          <w:p w14:paraId="245BD19D" w14:textId="5EC52DC5" w:rsidR="00485F0E" w:rsidRPr="00485F0E" w:rsidDel="0096462B" w:rsidRDefault="00485F0E" w:rsidP="00485F0E">
            <w:pPr>
              <w:spacing w:after="60" w:line="240" w:lineRule="auto"/>
              <w:rPr>
                <w:del w:id="958" w:author="Mariestella Kago" w:date="2025-05-09T14:19:00Z"/>
                <w:rFonts w:ascii="Calibri" w:eastAsia="SimSun" w:hAnsi="Calibri" w:cs="Times New Roman"/>
                <w:b/>
                <w:bCs/>
                <w:sz w:val="18"/>
                <w:szCs w:val="18"/>
              </w:rPr>
            </w:pPr>
          </w:p>
        </w:tc>
        <w:tc>
          <w:tcPr>
            <w:tcW w:w="2160" w:type="dxa"/>
          </w:tcPr>
          <w:p w14:paraId="71852F87" w14:textId="54D1BADA" w:rsidR="00485F0E" w:rsidRPr="00485F0E" w:rsidDel="0096462B" w:rsidRDefault="00485F0E" w:rsidP="00485F0E">
            <w:pPr>
              <w:spacing w:after="60" w:line="240" w:lineRule="auto"/>
              <w:jc w:val="center"/>
              <w:rPr>
                <w:del w:id="959" w:author="Mariestella Kago" w:date="2025-05-09T14:19:00Z"/>
                <w:rFonts w:ascii="Calibri" w:eastAsia="SimSun" w:hAnsi="Calibri" w:cs="Times New Roman"/>
                <w:b/>
                <w:bCs/>
                <w:sz w:val="18"/>
                <w:szCs w:val="18"/>
              </w:rPr>
            </w:pPr>
            <w:del w:id="960" w:author="Mariestella Kago" w:date="2025-05-09T14:19:00Z">
              <w:r w:rsidRPr="00485F0E" w:rsidDel="0096462B">
                <w:rPr>
                  <w:rFonts w:ascii="Calibri" w:eastAsia="SimSun" w:hAnsi="Calibri" w:cs="Times New Roman"/>
                  <w:b/>
                  <w:bCs/>
                  <w:sz w:val="18"/>
                  <w:szCs w:val="18"/>
                </w:rPr>
                <w:delText>Risks/Assumptions</w:delText>
              </w:r>
            </w:del>
          </w:p>
          <w:p w14:paraId="1D7D306D" w14:textId="0CFA2D97" w:rsidR="00485F0E" w:rsidRPr="00485F0E" w:rsidDel="0096462B" w:rsidRDefault="00485F0E" w:rsidP="00485F0E">
            <w:pPr>
              <w:spacing w:after="60" w:line="240" w:lineRule="auto"/>
              <w:rPr>
                <w:del w:id="961" w:author="Mariestella Kago" w:date="2025-05-09T14:19:00Z"/>
                <w:rFonts w:ascii="Calibri" w:eastAsia="SimSun" w:hAnsi="Calibri" w:cs="Times New Roman"/>
                <w:b/>
                <w:bCs/>
                <w:sz w:val="18"/>
                <w:szCs w:val="18"/>
              </w:rPr>
            </w:pPr>
          </w:p>
        </w:tc>
      </w:tr>
      <w:tr w:rsidR="00485F0E" w:rsidRPr="00485F0E" w:rsidDel="0096462B" w14:paraId="665CF22B" w14:textId="4964EABF" w:rsidTr="1CFCC6D5">
        <w:trPr>
          <w:gridBefore w:val="1"/>
          <w:wBefore w:w="113" w:type="dxa"/>
          <w:trHeight w:val="665"/>
          <w:del w:id="962" w:author="Mariestella Kago" w:date="2025-05-09T14:19:00Z"/>
        </w:trPr>
        <w:tc>
          <w:tcPr>
            <w:tcW w:w="1524" w:type="dxa"/>
            <w:vMerge w:val="restart"/>
            <w:shd w:val="clear" w:color="auto" w:fill="auto"/>
          </w:tcPr>
          <w:p w14:paraId="30419326" w14:textId="04A22707" w:rsidR="008370A8" w:rsidRPr="00485F0E" w:rsidDel="0096462B" w:rsidRDefault="00485F0E" w:rsidP="00485F0E">
            <w:pPr>
              <w:spacing w:after="60" w:line="240" w:lineRule="auto"/>
              <w:jc w:val="both"/>
              <w:rPr>
                <w:del w:id="963" w:author="Mariestella Kago" w:date="2025-05-09T14:19:00Z"/>
                <w:rFonts w:ascii="Times New Roman" w:eastAsia="SimSun" w:hAnsi="Times New Roman" w:cs="Times New Roman"/>
                <w:b/>
                <w:bCs/>
                <w:sz w:val="18"/>
                <w:szCs w:val="18"/>
              </w:rPr>
            </w:pPr>
            <w:del w:id="964" w:author="Mariestella Kago" w:date="2025-05-09T07:34:00Z">
              <w:r w:rsidRPr="00485F0E" w:rsidDel="00BA7C3D">
                <w:rPr>
                  <w:rFonts w:ascii="Times New Roman" w:eastAsia="SimSun" w:hAnsi="Times New Roman" w:cs="Times New Roman"/>
                  <w:b/>
                  <w:bCs/>
                  <w:sz w:val="18"/>
                  <w:szCs w:val="18"/>
                </w:rPr>
                <w:delText>Project Objective:</w:delText>
              </w:r>
            </w:del>
          </w:p>
          <w:p w14:paraId="0E4FB406" w14:textId="5BBFD8BC" w:rsidR="00485F0E" w:rsidRPr="00485F0E" w:rsidDel="0096462B" w:rsidRDefault="00485F0E" w:rsidP="00485F0E">
            <w:pPr>
              <w:spacing w:after="60" w:line="240" w:lineRule="auto"/>
              <w:jc w:val="both"/>
              <w:rPr>
                <w:del w:id="965" w:author="Mariestella Kago" w:date="2025-05-09T14:19:00Z"/>
                <w:rFonts w:ascii="Times New Roman" w:eastAsia="SimSun" w:hAnsi="Times New Roman" w:cs="Times New Roman"/>
                <w:b/>
                <w:bCs/>
                <w:sz w:val="18"/>
                <w:szCs w:val="18"/>
              </w:rPr>
            </w:pPr>
          </w:p>
          <w:p w14:paraId="554A7BEF" w14:textId="69EA900B" w:rsidR="00485F0E" w:rsidRPr="00485F0E" w:rsidDel="0096462B" w:rsidRDefault="00485F0E" w:rsidP="00485F0E">
            <w:pPr>
              <w:spacing w:after="60" w:line="240" w:lineRule="auto"/>
              <w:jc w:val="both"/>
              <w:rPr>
                <w:del w:id="966" w:author="Mariestella Kago" w:date="2025-05-09T14:19:00Z"/>
                <w:rFonts w:ascii="Times New Roman" w:eastAsia="SimSun" w:hAnsi="Times New Roman" w:cs="Times New Roman"/>
                <w:b/>
                <w:bCs/>
                <w:i/>
                <w:sz w:val="18"/>
                <w:szCs w:val="18"/>
              </w:rPr>
            </w:pPr>
          </w:p>
          <w:p w14:paraId="258161D5" w14:textId="66A4D77A" w:rsidR="00485F0E" w:rsidRPr="00485F0E" w:rsidDel="0096462B" w:rsidRDefault="00485F0E" w:rsidP="00485F0E">
            <w:pPr>
              <w:spacing w:after="60" w:line="240" w:lineRule="auto"/>
              <w:jc w:val="both"/>
              <w:rPr>
                <w:del w:id="967" w:author="Mariestella Kago" w:date="2025-05-09T14:19:00Z"/>
                <w:rFonts w:ascii="Times New Roman" w:eastAsia="SimSun" w:hAnsi="Times New Roman" w:cs="Times New Roman"/>
                <w:b/>
                <w:bCs/>
                <w:sz w:val="18"/>
                <w:szCs w:val="18"/>
              </w:rPr>
            </w:pPr>
          </w:p>
        </w:tc>
        <w:tc>
          <w:tcPr>
            <w:tcW w:w="12871" w:type="dxa"/>
            <w:gridSpan w:val="8"/>
          </w:tcPr>
          <w:p w14:paraId="73678B6E" w14:textId="5CEB4939" w:rsidR="00485F0E" w:rsidRPr="008874D0" w:rsidDel="0096462B" w:rsidRDefault="004E40D6" w:rsidP="00485F0E">
            <w:pPr>
              <w:spacing w:after="60" w:line="240" w:lineRule="auto"/>
              <w:jc w:val="both"/>
              <w:rPr>
                <w:del w:id="968" w:author="Mariestella Kago" w:date="2025-05-09T14:19:00Z"/>
                <w:rFonts w:ascii="Calibri" w:eastAsia="SimSun" w:hAnsi="Calibri" w:cs="Times New Roman"/>
                <w:i/>
                <w:iCs/>
                <w:sz w:val="18"/>
                <w:szCs w:val="18"/>
              </w:rPr>
            </w:pPr>
            <w:del w:id="969" w:author="Mariestella Kago" w:date="2025-05-09T07:34:00Z">
              <w:r w:rsidRPr="008874D0" w:rsidDel="00BA7C3D">
                <w:rPr>
                  <w:rFonts w:ascii="Calibri" w:eastAsia="SimSun" w:hAnsi="Calibri" w:cs="Times New Roman"/>
                  <w:i/>
                  <w:iCs/>
                  <w:sz w:val="18"/>
                  <w:szCs w:val="18"/>
                </w:rPr>
                <w:delText>To support countries in: (a) assessing the extent to which their current legal, policy and institutional framework allows for promptly becoming parties to the Agreement under the United Nations Convention on the Law of the Sea on the Conservation and Sustainable Use of Marine Biological Diversity of Areas beyond National Jurisdiction (BBNJ Agreement) and enables their implementation of  the Agreement; (b) carrying out preparatory work in the context of their ratification, approval, acceptance or accession process towards becoming parties to the BBNJ Agreement; and (c) supporting their readiness to implement the BBNJ Agreement.</w:delText>
              </w:r>
            </w:del>
          </w:p>
        </w:tc>
      </w:tr>
      <w:tr w:rsidR="00485F0E" w:rsidRPr="00485F0E" w:rsidDel="0096462B" w14:paraId="28CE1C43" w14:textId="30F631EC" w:rsidTr="001E1BDC">
        <w:tblPrEx>
          <w:tblW w:w="1450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970" w:author="Mariestella Kago" w:date="2025-05-10T14:19:00Z">
            <w:tblPrEx>
              <w:tblW w:w="1450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gridBefore w:val="1"/>
          <w:wBefore w:w="113" w:type="dxa"/>
          <w:trHeight w:val="458"/>
          <w:del w:id="971" w:author="Mariestella Kago" w:date="2025-05-09T14:19:00Z"/>
          <w:trPrChange w:id="972" w:author="Mariestella Kago" w:date="2025-05-10T14:19:00Z">
            <w:trPr>
              <w:gridBefore w:val="2"/>
              <w:wBefore w:w="113" w:type="dxa"/>
              <w:trHeight w:val="2823"/>
            </w:trPr>
          </w:trPrChange>
        </w:trPr>
        <w:tc>
          <w:tcPr>
            <w:tcW w:w="1524" w:type="dxa"/>
            <w:vMerge/>
            <w:tcPrChange w:id="973" w:author="Mariestella Kago" w:date="2025-05-10T14:19:00Z">
              <w:tcPr>
                <w:tcW w:w="1524" w:type="dxa"/>
                <w:gridSpan w:val="2"/>
                <w:vMerge/>
              </w:tcPr>
            </w:tcPrChange>
          </w:tcPr>
          <w:p w14:paraId="16C35B87" w14:textId="3F8E6F76" w:rsidR="00485F0E" w:rsidRPr="00485F0E" w:rsidDel="0096462B" w:rsidRDefault="00485F0E" w:rsidP="00485F0E">
            <w:pPr>
              <w:spacing w:after="60" w:line="240" w:lineRule="auto"/>
              <w:jc w:val="both"/>
              <w:rPr>
                <w:del w:id="974" w:author="Mariestella Kago" w:date="2025-05-09T14:19:00Z"/>
                <w:rFonts w:ascii="Times New Roman" w:eastAsia="SimSun" w:hAnsi="Times New Roman" w:cs="Times New Roman"/>
                <w:b/>
                <w:bCs/>
                <w:i/>
                <w:sz w:val="18"/>
                <w:szCs w:val="18"/>
              </w:rPr>
            </w:pPr>
          </w:p>
        </w:tc>
        <w:tc>
          <w:tcPr>
            <w:tcW w:w="2250" w:type="dxa"/>
            <w:tcPrChange w:id="975" w:author="Mariestella Kago" w:date="2025-05-10T14:19:00Z">
              <w:tcPr>
                <w:tcW w:w="2250" w:type="dxa"/>
                <w:gridSpan w:val="2"/>
              </w:tcPr>
            </w:tcPrChange>
          </w:tcPr>
          <w:p w14:paraId="5F9AFFD7" w14:textId="412AB224" w:rsidR="00485F0E" w:rsidRPr="00485F0E" w:rsidDel="00BA7C3D" w:rsidRDefault="00485F0E" w:rsidP="00485F0E">
            <w:pPr>
              <w:spacing w:after="60" w:line="240" w:lineRule="auto"/>
              <w:jc w:val="both"/>
              <w:rPr>
                <w:del w:id="976" w:author="Mariestella Kago" w:date="2025-05-09T07:32:00Z"/>
                <w:rFonts w:ascii="Calibri" w:eastAsia="SimSun" w:hAnsi="Calibri" w:cs="Times New Roman"/>
                <w:bCs/>
                <w:i/>
                <w:sz w:val="18"/>
                <w:szCs w:val="18"/>
              </w:rPr>
            </w:pPr>
            <w:del w:id="977" w:author="Mariestella Kago" w:date="2025-05-09T07:32:00Z">
              <w:r w:rsidRPr="00485F0E" w:rsidDel="00BA7C3D">
                <w:rPr>
                  <w:rFonts w:ascii="Calibri" w:eastAsia="SimSun" w:hAnsi="Calibri" w:cs="Times New Roman"/>
                  <w:b/>
                  <w:bCs/>
                  <w:sz w:val="18"/>
                  <w:szCs w:val="18"/>
                  <w:u w:val="single"/>
                </w:rPr>
                <w:delText>Mandatory</w:delText>
              </w:r>
              <w:r w:rsidRPr="1CFCC6D5" w:rsidDel="00BA7C3D">
                <w:rPr>
                  <w:rFonts w:ascii="Calibri" w:eastAsia="SimSun" w:hAnsi="Calibri" w:cs="Times New Roman"/>
                  <w:sz w:val="18"/>
                  <w:szCs w:val="18"/>
                  <w:u w:val="single"/>
                </w:rPr>
                <w:delText xml:space="preserve"> Indicator 1:</w:delText>
              </w:r>
              <w:r w:rsidRPr="1CFCC6D5" w:rsidDel="00BA7C3D">
                <w:rPr>
                  <w:rFonts w:ascii="Calibri" w:eastAsia="SimSun" w:hAnsi="Calibri" w:cs="Times New Roman"/>
                  <w:sz w:val="18"/>
                  <w:szCs w:val="18"/>
                </w:rPr>
                <w:delText xml:space="preserve"> # direct project beneficiaries disaggregated by gender (individual people)</w:delText>
              </w:r>
              <w:r w:rsidRPr="00485F0E" w:rsidDel="00BA7C3D">
                <w:rPr>
                  <w:rFonts w:ascii="Arial" w:eastAsia="SimSun" w:hAnsi="Arial" w:cs="Times New Roman"/>
                  <w:sz w:val="18"/>
                  <w:szCs w:val="18"/>
                  <w:vertAlign w:val="superscript"/>
                </w:rPr>
                <w:footnoteReference w:id="10"/>
              </w:r>
            </w:del>
          </w:p>
          <w:p w14:paraId="6D729DE8" w14:textId="5656E60C" w:rsidR="00485F0E" w:rsidRPr="00485F0E" w:rsidDel="0096462B" w:rsidRDefault="00485F0E" w:rsidP="00BA7C3D">
            <w:pPr>
              <w:spacing w:after="60" w:line="240" w:lineRule="auto"/>
              <w:jc w:val="both"/>
              <w:rPr>
                <w:del w:id="979" w:author="Mariestella Kago" w:date="2025-05-09T14:19:00Z"/>
                <w:rFonts w:ascii="Calibri" w:eastAsia="SimSun" w:hAnsi="Calibri" w:cs="Times New Roman"/>
                <w:bCs/>
                <w:sz w:val="18"/>
                <w:szCs w:val="18"/>
              </w:rPr>
            </w:pPr>
          </w:p>
        </w:tc>
        <w:tc>
          <w:tcPr>
            <w:tcW w:w="1710" w:type="dxa"/>
            <w:tcPrChange w:id="980" w:author="Mariestella Kago" w:date="2025-05-10T14:19:00Z">
              <w:tcPr>
                <w:tcW w:w="1710" w:type="dxa"/>
                <w:gridSpan w:val="2"/>
              </w:tcPr>
            </w:tcPrChange>
          </w:tcPr>
          <w:p w14:paraId="6120CD7B" w14:textId="5EC42E94" w:rsidR="00485F0E" w:rsidRPr="00485F0E" w:rsidDel="0096462B" w:rsidRDefault="00485F0E" w:rsidP="00485F0E">
            <w:pPr>
              <w:spacing w:after="60" w:line="240" w:lineRule="auto"/>
              <w:jc w:val="both"/>
              <w:rPr>
                <w:del w:id="981" w:author="Mariestella Kago" w:date="2025-05-09T14:19:00Z"/>
                <w:rFonts w:ascii="Calibri" w:eastAsia="SimSun" w:hAnsi="Calibri" w:cs="Times New Roman"/>
                <w:bCs/>
                <w:i/>
                <w:sz w:val="18"/>
                <w:szCs w:val="18"/>
                <w:highlight w:val="yellow"/>
              </w:rPr>
            </w:pPr>
          </w:p>
        </w:tc>
        <w:tc>
          <w:tcPr>
            <w:tcW w:w="1710" w:type="dxa"/>
            <w:tcPrChange w:id="982" w:author="Mariestella Kago" w:date="2025-05-10T14:19:00Z">
              <w:tcPr>
                <w:tcW w:w="1710" w:type="dxa"/>
                <w:gridSpan w:val="2"/>
              </w:tcPr>
            </w:tcPrChange>
          </w:tcPr>
          <w:p w14:paraId="4277DFCB" w14:textId="3AD72A1E" w:rsidR="00485F0E" w:rsidRPr="00863C8F" w:rsidDel="0096462B" w:rsidRDefault="00863C8F" w:rsidP="00485F0E">
            <w:pPr>
              <w:spacing w:after="60" w:line="240" w:lineRule="auto"/>
              <w:jc w:val="both"/>
              <w:rPr>
                <w:del w:id="983" w:author="Mariestella Kago" w:date="2025-05-09T14:19:00Z"/>
                <w:rFonts w:ascii="Calibri" w:eastAsia="SimSun" w:hAnsi="Calibri" w:cs="Times New Roman"/>
                <w:bCs/>
                <w:i/>
                <w:sz w:val="18"/>
                <w:szCs w:val="18"/>
              </w:rPr>
            </w:pPr>
            <w:del w:id="984" w:author="Mariestella Kago" w:date="2025-05-09T14:19:00Z">
              <w:r w:rsidRPr="00863C8F" w:rsidDel="0096462B">
                <w:rPr>
                  <w:rFonts w:ascii="Calibri" w:eastAsia="SimSun" w:hAnsi="Calibri" w:cs="Times New Roman"/>
                  <w:bCs/>
                  <w:i/>
                  <w:sz w:val="18"/>
                  <w:szCs w:val="18"/>
                </w:rPr>
                <w:delText>x</w:delText>
              </w:r>
            </w:del>
          </w:p>
        </w:tc>
        <w:tc>
          <w:tcPr>
            <w:tcW w:w="1799" w:type="dxa"/>
            <w:tcPrChange w:id="985" w:author="Mariestella Kago" w:date="2025-05-10T14:19:00Z">
              <w:tcPr>
                <w:tcW w:w="1799" w:type="dxa"/>
                <w:gridSpan w:val="2"/>
              </w:tcPr>
            </w:tcPrChange>
          </w:tcPr>
          <w:p w14:paraId="0BD14F1B" w14:textId="664458A8" w:rsidR="00485F0E" w:rsidRPr="00863C8F" w:rsidDel="0096462B" w:rsidRDefault="00863C8F" w:rsidP="00485F0E">
            <w:pPr>
              <w:spacing w:after="60" w:line="240" w:lineRule="auto"/>
              <w:jc w:val="both"/>
              <w:rPr>
                <w:del w:id="986" w:author="Mariestella Kago" w:date="2025-05-09T14:19:00Z"/>
                <w:rFonts w:ascii="Calibri" w:eastAsia="SimSun" w:hAnsi="Calibri" w:cs="Times New Roman"/>
                <w:bCs/>
                <w:i/>
                <w:sz w:val="18"/>
                <w:szCs w:val="18"/>
              </w:rPr>
            </w:pPr>
            <w:del w:id="987" w:author="Mariestella Kago" w:date="2025-05-09T14:19:00Z">
              <w:r w:rsidRPr="00863C8F" w:rsidDel="0096462B">
                <w:rPr>
                  <w:rFonts w:ascii="Calibri" w:eastAsia="SimSun" w:hAnsi="Calibri" w:cs="Times New Roman"/>
                  <w:bCs/>
                  <w:i/>
                  <w:sz w:val="18"/>
                  <w:szCs w:val="18"/>
                </w:rPr>
                <w:delText>x</w:delText>
              </w:r>
            </w:del>
          </w:p>
        </w:tc>
        <w:tc>
          <w:tcPr>
            <w:tcW w:w="1710" w:type="dxa"/>
            <w:tcPrChange w:id="988" w:author="Mariestella Kago" w:date="2025-05-10T14:19:00Z">
              <w:tcPr>
                <w:tcW w:w="1710" w:type="dxa"/>
                <w:gridSpan w:val="3"/>
              </w:tcPr>
            </w:tcPrChange>
          </w:tcPr>
          <w:p w14:paraId="77D488E9" w14:textId="0AD045A5" w:rsidR="00485F0E" w:rsidRPr="00863C8F" w:rsidDel="0096462B" w:rsidRDefault="00863C8F" w:rsidP="00485F0E">
            <w:pPr>
              <w:spacing w:after="60" w:line="240" w:lineRule="auto"/>
              <w:jc w:val="both"/>
              <w:rPr>
                <w:del w:id="989" w:author="Mariestella Kago" w:date="2025-05-09T14:19:00Z"/>
                <w:rFonts w:ascii="Calibri" w:eastAsia="SimSun" w:hAnsi="Calibri" w:cs="Times New Roman"/>
                <w:bCs/>
                <w:i/>
                <w:sz w:val="18"/>
                <w:szCs w:val="18"/>
              </w:rPr>
            </w:pPr>
            <w:del w:id="990" w:author="Mariestella Kago" w:date="2025-05-09T14:19:00Z">
              <w:r w:rsidRPr="00863C8F" w:rsidDel="0096462B">
                <w:rPr>
                  <w:rFonts w:ascii="Calibri" w:eastAsia="SimSun" w:hAnsi="Calibri" w:cs="Times New Roman"/>
                  <w:bCs/>
                  <w:i/>
                  <w:sz w:val="18"/>
                  <w:szCs w:val="18"/>
                </w:rPr>
                <w:delText>x</w:delText>
              </w:r>
            </w:del>
          </w:p>
        </w:tc>
        <w:tc>
          <w:tcPr>
            <w:tcW w:w="1532" w:type="dxa"/>
            <w:gridSpan w:val="2"/>
            <w:tcPrChange w:id="991" w:author="Mariestella Kago" w:date="2025-05-10T14:19:00Z">
              <w:tcPr>
                <w:tcW w:w="1532" w:type="dxa"/>
                <w:gridSpan w:val="2"/>
              </w:tcPr>
            </w:tcPrChange>
          </w:tcPr>
          <w:p w14:paraId="2F954523" w14:textId="730C895B" w:rsidR="00485F0E" w:rsidRPr="00485F0E" w:rsidDel="0096462B" w:rsidRDefault="00485F0E" w:rsidP="00485F0E">
            <w:pPr>
              <w:spacing w:after="60" w:line="240" w:lineRule="auto"/>
              <w:jc w:val="both"/>
              <w:rPr>
                <w:del w:id="992" w:author="Mariestella Kago" w:date="2025-05-09T14:19:00Z"/>
                <w:rFonts w:ascii="Calibri" w:eastAsia="SimSun" w:hAnsi="Calibri" w:cs="Times New Roman"/>
                <w:bCs/>
                <w:i/>
                <w:sz w:val="18"/>
                <w:szCs w:val="18"/>
                <w:highlight w:val="yellow"/>
              </w:rPr>
            </w:pPr>
          </w:p>
        </w:tc>
        <w:tc>
          <w:tcPr>
            <w:tcW w:w="2160" w:type="dxa"/>
            <w:tcPrChange w:id="993" w:author="Mariestella Kago" w:date="2025-05-10T14:19:00Z">
              <w:tcPr>
                <w:tcW w:w="2160" w:type="dxa"/>
                <w:gridSpan w:val="2"/>
              </w:tcPr>
            </w:tcPrChange>
          </w:tcPr>
          <w:p w14:paraId="0C8A182D" w14:textId="42FE4DA9" w:rsidR="00485F0E" w:rsidRPr="00485F0E" w:rsidDel="0096462B" w:rsidRDefault="00485F0E" w:rsidP="00485F0E">
            <w:pPr>
              <w:spacing w:after="60" w:line="240" w:lineRule="auto"/>
              <w:jc w:val="both"/>
              <w:rPr>
                <w:del w:id="994" w:author="Mariestella Kago" w:date="2025-05-09T14:19:00Z"/>
                <w:rFonts w:ascii="Calibri" w:eastAsia="SimSun" w:hAnsi="Calibri" w:cs="Times New Roman"/>
                <w:bCs/>
                <w:i/>
                <w:sz w:val="18"/>
                <w:szCs w:val="18"/>
                <w:highlight w:val="yellow"/>
              </w:rPr>
            </w:pPr>
          </w:p>
        </w:tc>
      </w:tr>
      <w:tr w:rsidR="00485F0E" w:rsidRPr="00485F0E" w:rsidDel="0096462B" w14:paraId="29C4800D" w14:textId="3F9BFA4B" w:rsidTr="1CFCC6D5">
        <w:trPr>
          <w:gridBefore w:val="1"/>
          <w:wBefore w:w="113" w:type="dxa"/>
          <w:trHeight w:val="575"/>
          <w:del w:id="995" w:author="Mariestella Kago" w:date="2025-05-09T14:19:00Z"/>
        </w:trPr>
        <w:tc>
          <w:tcPr>
            <w:tcW w:w="1524" w:type="dxa"/>
            <w:shd w:val="clear" w:color="auto" w:fill="E7E6E6" w:themeFill="background2"/>
          </w:tcPr>
          <w:p w14:paraId="4672C807" w14:textId="66FF64ED" w:rsidR="00485F0E" w:rsidRPr="00485F0E" w:rsidDel="0096462B" w:rsidRDefault="00485F0E" w:rsidP="00485F0E">
            <w:pPr>
              <w:spacing w:after="60" w:line="240" w:lineRule="auto"/>
              <w:jc w:val="both"/>
              <w:rPr>
                <w:del w:id="996" w:author="Mariestella Kago" w:date="2025-05-09T14:19:00Z"/>
                <w:rFonts w:ascii="Calibri" w:eastAsia="SimSun" w:hAnsi="Calibri" w:cs="Calibri"/>
                <w:b/>
                <w:bCs/>
                <w:i/>
                <w:sz w:val="18"/>
                <w:szCs w:val="18"/>
              </w:rPr>
            </w:pPr>
            <w:del w:id="997" w:author="Mariestella Kago" w:date="2025-05-09T14:19:00Z">
              <w:r w:rsidRPr="00485F0E" w:rsidDel="0096462B">
                <w:rPr>
                  <w:rFonts w:ascii="Calibri" w:eastAsia="SimSun" w:hAnsi="Calibri" w:cs="Calibri"/>
                  <w:b/>
                  <w:bCs/>
                  <w:sz w:val="18"/>
                  <w:szCs w:val="18"/>
                </w:rPr>
                <w:delText xml:space="preserve">Project component 1 </w:delText>
              </w:r>
            </w:del>
          </w:p>
        </w:tc>
        <w:tc>
          <w:tcPr>
            <w:tcW w:w="9195" w:type="dxa"/>
            <w:gridSpan w:val="6"/>
            <w:shd w:val="clear" w:color="auto" w:fill="E7E6E6" w:themeFill="background2"/>
          </w:tcPr>
          <w:p w14:paraId="17F973BE" w14:textId="3AB099D9" w:rsidR="00C7665C" w:rsidDel="0096462B" w:rsidRDefault="00C7665C" w:rsidP="00C7665C">
            <w:pPr>
              <w:pStyle w:val="Table"/>
              <w:rPr>
                <w:del w:id="998" w:author="Mariestella Kago" w:date="2025-05-09T14:19:00Z"/>
                <w:rFonts w:asciiTheme="minorHAnsi" w:hAnsiTheme="minorHAnsi" w:cstheme="minorHAnsi"/>
              </w:rPr>
            </w:pPr>
            <w:del w:id="999" w:author="Mariestella Kago" w:date="2025-05-09T14:19:00Z">
              <w:r w:rsidDel="0096462B">
                <w:rPr>
                  <w:rFonts w:cstheme="minorHAnsi"/>
                </w:rPr>
                <w:delText xml:space="preserve"> </w:delText>
              </w:r>
              <w:r w:rsidR="00A56A8E" w:rsidRPr="0086526B" w:rsidDel="0096462B">
                <w:rPr>
                  <w:rFonts w:asciiTheme="minorHAnsi" w:hAnsiTheme="minorHAnsi" w:cstheme="minorHAnsi"/>
                </w:rPr>
                <w:delText>Creating the enabling conditions for the Agreement’s swift entry into force and initial implementation</w:delText>
              </w:r>
            </w:del>
          </w:p>
          <w:p w14:paraId="3C708730" w14:textId="240AEC68" w:rsidR="00485F0E" w:rsidRPr="008874D0" w:rsidDel="0096462B" w:rsidRDefault="00485F0E" w:rsidP="00485F0E">
            <w:pPr>
              <w:spacing w:after="60" w:line="240" w:lineRule="auto"/>
              <w:jc w:val="both"/>
              <w:rPr>
                <w:del w:id="1000" w:author="Mariestella Kago" w:date="2025-05-09T14:19:00Z"/>
                <w:rFonts w:ascii="Calibri" w:eastAsia="SimSun" w:hAnsi="Calibri" w:cs="Times New Roman"/>
                <w:sz w:val="18"/>
                <w:szCs w:val="18"/>
                <w:highlight w:val="yellow"/>
              </w:rPr>
            </w:pPr>
          </w:p>
        </w:tc>
        <w:tc>
          <w:tcPr>
            <w:tcW w:w="1516" w:type="dxa"/>
            <w:shd w:val="clear" w:color="auto" w:fill="E7E6E6" w:themeFill="background2"/>
          </w:tcPr>
          <w:p w14:paraId="43FF23B0" w14:textId="521C0BB3" w:rsidR="00485F0E" w:rsidRPr="00485F0E" w:rsidDel="0096462B" w:rsidRDefault="00485F0E" w:rsidP="00485F0E">
            <w:pPr>
              <w:spacing w:after="60" w:line="240" w:lineRule="auto"/>
              <w:jc w:val="both"/>
              <w:rPr>
                <w:del w:id="1001" w:author="Mariestella Kago" w:date="2025-05-09T14:19:00Z"/>
                <w:rFonts w:ascii="Calibri" w:eastAsia="SimSun" w:hAnsi="Calibri" w:cs="Times New Roman"/>
                <w:i/>
                <w:iCs/>
                <w:sz w:val="18"/>
                <w:szCs w:val="18"/>
                <w:highlight w:val="yellow"/>
              </w:rPr>
            </w:pPr>
          </w:p>
        </w:tc>
        <w:tc>
          <w:tcPr>
            <w:tcW w:w="2160" w:type="dxa"/>
            <w:shd w:val="clear" w:color="auto" w:fill="E7E6E6" w:themeFill="background2"/>
          </w:tcPr>
          <w:p w14:paraId="2E08FC51" w14:textId="18F9BB87" w:rsidR="00485F0E" w:rsidRPr="00485F0E" w:rsidDel="0096462B" w:rsidRDefault="00485F0E" w:rsidP="00485F0E">
            <w:pPr>
              <w:spacing w:after="60" w:line="240" w:lineRule="auto"/>
              <w:jc w:val="both"/>
              <w:rPr>
                <w:del w:id="1002" w:author="Mariestella Kago" w:date="2025-05-09T14:19:00Z"/>
                <w:rFonts w:ascii="Calibri" w:eastAsia="SimSun" w:hAnsi="Calibri" w:cs="Times New Roman"/>
                <w:i/>
                <w:iCs/>
                <w:sz w:val="18"/>
                <w:szCs w:val="18"/>
                <w:highlight w:val="yellow"/>
              </w:rPr>
            </w:pPr>
          </w:p>
        </w:tc>
      </w:tr>
      <w:tr w:rsidR="00485F0E" w:rsidRPr="00485F0E" w:rsidDel="0096462B" w14:paraId="30CBCBDA" w14:textId="4E21C39C" w:rsidTr="1CFCC6D5">
        <w:trPr>
          <w:gridBefore w:val="1"/>
          <w:wBefore w:w="113" w:type="dxa"/>
          <w:trHeight w:val="575"/>
          <w:del w:id="1003" w:author="Mariestella Kago" w:date="2025-05-09T14:19:00Z"/>
        </w:trPr>
        <w:tc>
          <w:tcPr>
            <w:tcW w:w="1524" w:type="dxa"/>
            <w:shd w:val="clear" w:color="auto" w:fill="D9D9D9" w:themeFill="background1" w:themeFillShade="D9"/>
          </w:tcPr>
          <w:p w14:paraId="72713747" w14:textId="229A8151" w:rsidR="00485F0E" w:rsidRPr="00485F0E" w:rsidDel="0096462B" w:rsidRDefault="00485F0E" w:rsidP="00485F0E">
            <w:pPr>
              <w:spacing w:after="60" w:line="240" w:lineRule="auto"/>
              <w:jc w:val="both"/>
              <w:rPr>
                <w:del w:id="1004" w:author="Mariestella Kago" w:date="2025-05-09T14:19:00Z"/>
                <w:rFonts w:ascii="Calibri" w:eastAsia="SimSun" w:hAnsi="Calibri" w:cs="Calibri"/>
                <w:b/>
                <w:bCs/>
                <w:sz w:val="18"/>
                <w:szCs w:val="18"/>
              </w:rPr>
            </w:pPr>
            <w:del w:id="1005" w:author="Mariestella Kago" w:date="2025-05-09T14:19:00Z">
              <w:r w:rsidRPr="00485F0E" w:rsidDel="0096462B">
                <w:rPr>
                  <w:rFonts w:ascii="Calibri" w:eastAsia="SimSun" w:hAnsi="Calibri" w:cs="Calibri"/>
                  <w:b/>
                  <w:bCs/>
                  <w:sz w:val="18"/>
                  <w:szCs w:val="18"/>
                </w:rPr>
                <w:delText>Project Outcome 1</w:delText>
              </w:r>
            </w:del>
          </w:p>
          <w:p w14:paraId="7B07AA76" w14:textId="2117B8FA" w:rsidR="002904BE" w:rsidDel="0096462B" w:rsidRDefault="002904BE" w:rsidP="002904BE">
            <w:pPr>
              <w:pStyle w:val="Table"/>
              <w:rPr>
                <w:del w:id="1006" w:author="Mariestella Kago" w:date="2025-05-09T14:19:00Z"/>
                <w:rFonts w:asciiTheme="minorHAnsi" w:hAnsiTheme="minorHAnsi" w:cstheme="minorHAnsi"/>
              </w:rPr>
            </w:pPr>
            <w:del w:id="1007" w:author="Mariestella Kago" w:date="2025-05-09T14:19:00Z">
              <w:r w:rsidRPr="0086526B" w:rsidDel="0096462B">
                <w:rPr>
                  <w:rFonts w:asciiTheme="minorHAnsi" w:hAnsiTheme="minorHAnsi" w:cstheme="minorHAnsi"/>
                </w:rPr>
                <w:delText>Participating countries are better positioned to ratify the Agreement and have implementation readiness</w:delText>
              </w:r>
            </w:del>
          </w:p>
          <w:p w14:paraId="6FA28123" w14:textId="26201135" w:rsidR="00485F0E" w:rsidRPr="008874D0" w:rsidDel="0096462B" w:rsidRDefault="00485F0E" w:rsidP="00485F0E">
            <w:pPr>
              <w:spacing w:after="60" w:line="240" w:lineRule="auto"/>
              <w:jc w:val="both"/>
              <w:rPr>
                <w:del w:id="1008" w:author="Mariestella Kago" w:date="2025-05-09T14:19:00Z"/>
                <w:rFonts w:ascii="Calibri" w:eastAsia="SimSun" w:hAnsi="Calibri" w:cs="Calibri"/>
                <w:bCs/>
                <w:iCs/>
                <w:sz w:val="18"/>
                <w:szCs w:val="18"/>
              </w:rPr>
            </w:pPr>
          </w:p>
        </w:tc>
        <w:tc>
          <w:tcPr>
            <w:tcW w:w="2250" w:type="dxa"/>
            <w:shd w:val="clear" w:color="auto" w:fill="FFFFFF" w:themeFill="background1"/>
          </w:tcPr>
          <w:p w14:paraId="484100A5" w14:textId="4DD3E7BF" w:rsidR="00485F0E" w:rsidRPr="00905CCC" w:rsidDel="0096462B" w:rsidRDefault="00485F0E" w:rsidP="00485F0E">
            <w:pPr>
              <w:spacing w:after="60" w:line="240" w:lineRule="auto"/>
              <w:jc w:val="both"/>
              <w:rPr>
                <w:del w:id="1009" w:author="Mariestella Kago" w:date="2025-05-09T14:19:00Z"/>
                <w:rFonts w:ascii="Calibri" w:eastAsia="SimSun" w:hAnsi="Calibri" w:cs="Calibri"/>
                <w:bCs/>
                <w:i/>
                <w:sz w:val="18"/>
                <w:szCs w:val="18"/>
              </w:rPr>
            </w:pPr>
            <w:del w:id="1010" w:author="Mariestella Kago" w:date="2025-05-09T14:19:00Z">
              <w:r w:rsidRPr="00905CCC" w:rsidDel="0096462B">
                <w:rPr>
                  <w:rFonts w:ascii="Calibri" w:eastAsia="SimSun" w:hAnsi="Calibri" w:cs="Calibri"/>
                  <w:bCs/>
                  <w:i/>
                  <w:sz w:val="18"/>
                  <w:szCs w:val="18"/>
                </w:rPr>
                <w:lastRenderedPageBreak/>
                <w:delText xml:space="preserve">Indicator </w:delText>
              </w:r>
              <w:r w:rsidR="00E607A1" w:rsidDel="0096462B">
                <w:rPr>
                  <w:rFonts w:ascii="Calibri" w:eastAsia="SimSun" w:hAnsi="Calibri" w:cs="Calibri"/>
                  <w:bCs/>
                  <w:i/>
                  <w:sz w:val="18"/>
                  <w:szCs w:val="18"/>
                </w:rPr>
                <w:delText>1</w:delText>
              </w:r>
              <w:r w:rsidRPr="00905CCC" w:rsidDel="0096462B">
                <w:rPr>
                  <w:rFonts w:ascii="Calibri" w:eastAsia="SimSun" w:hAnsi="Calibri" w:cs="Calibri"/>
                  <w:bCs/>
                  <w:i/>
                  <w:sz w:val="18"/>
                  <w:szCs w:val="18"/>
                </w:rPr>
                <w:delText xml:space="preserve">: </w:delText>
              </w:r>
              <w:r w:rsidR="00E607A1" w:rsidDel="0096462B">
                <w:rPr>
                  <w:rFonts w:ascii="Calibri" w:eastAsia="SimSun" w:hAnsi="Calibri" w:cs="Calibri"/>
                  <w:bCs/>
                  <w:i/>
                  <w:sz w:val="18"/>
                  <w:szCs w:val="18"/>
                </w:rPr>
                <w:delText xml:space="preserve">number of country reports </w:delText>
              </w:r>
            </w:del>
          </w:p>
        </w:tc>
        <w:tc>
          <w:tcPr>
            <w:tcW w:w="1710" w:type="dxa"/>
            <w:shd w:val="clear" w:color="auto" w:fill="FFFFFF" w:themeFill="background1"/>
          </w:tcPr>
          <w:p w14:paraId="00C28732" w14:textId="556E6067" w:rsidR="00485F0E" w:rsidRPr="00905CCC" w:rsidDel="0096462B" w:rsidRDefault="00485F0E" w:rsidP="00485F0E">
            <w:pPr>
              <w:spacing w:after="60" w:line="240" w:lineRule="auto"/>
              <w:jc w:val="both"/>
              <w:rPr>
                <w:del w:id="1011" w:author="Mariestella Kago" w:date="2025-05-09T14:19:00Z"/>
                <w:rFonts w:ascii="Calibri" w:eastAsia="SimSun" w:hAnsi="Calibri" w:cs="Calibri"/>
                <w:bCs/>
                <w:i/>
                <w:sz w:val="18"/>
                <w:szCs w:val="18"/>
              </w:rPr>
            </w:pPr>
          </w:p>
        </w:tc>
        <w:tc>
          <w:tcPr>
            <w:tcW w:w="1710" w:type="dxa"/>
            <w:shd w:val="clear" w:color="auto" w:fill="FFFFFF" w:themeFill="background1"/>
          </w:tcPr>
          <w:p w14:paraId="41C9470E" w14:textId="06753D57" w:rsidR="00485F0E" w:rsidRPr="00905CCC" w:rsidDel="0096462B" w:rsidRDefault="00485F0E" w:rsidP="00485F0E">
            <w:pPr>
              <w:spacing w:after="60" w:line="240" w:lineRule="auto"/>
              <w:jc w:val="both"/>
              <w:rPr>
                <w:del w:id="1012" w:author="Mariestella Kago" w:date="2025-05-09T14:19:00Z"/>
                <w:rFonts w:ascii="Calibri" w:eastAsia="SimSun" w:hAnsi="Calibri" w:cs="Calibri"/>
                <w:bCs/>
                <w:i/>
                <w:sz w:val="18"/>
                <w:szCs w:val="18"/>
              </w:rPr>
            </w:pPr>
          </w:p>
        </w:tc>
        <w:tc>
          <w:tcPr>
            <w:tcW w:w="1799" w:type="dxa"/>
            <w:shd w:val="clear" w:color="auto" w:fill="FFFFFF" w:themeFill="background1"/>
          </w:tcPr>
          <w:p w14:paraId="61B7BF46" w14:textId="0BFC903C" w:rsidR="00485F0E" w:rsidRPr="00905CCC" w:rsidDel="0096462B" w:rsidRDefault="00AC4653" w:rsidP="00485F0E">
            <w:pPr>
              <w:spacing w:after="60" w:line="240" w:lineRule="auto"/>
              <w:jc w:val="both"/>
              <w:rPr>
                <w:del w:id="1013" w:author="Mariestella Kago" w:date="2025-05-09T14:19:00Z"/>
                <w:rFonts w:ascii="Calibri" w:eastAsia="SimSun" w:hAnsi="Calibri" w:cs="Calibri"/>
                <w:bCs/>
                <w:i/>
                <w:sz w:val="18"/>
                <w:szCs w:val="18"/>
              </w:rPr>
            </w:pPr>
            <w:del w:id="1014" w:author="Mariestella Kago" w:date="2025-05-09T14:19:00Z">
              <w:r w:rsidDel="0096462B">
                <w:rPr>
                  <w:rFonts w:ascii="Calibri" w:eastAsia="SimSun" w:hAnsi="Calibri" w:cs="Calibri"/>
                  <w:bCs/>
                  <w:i/>
                  <w:sz w:val="18"/>
                  <w:szCs w:val="18"/>
                </w:rPr>
                <w:delText>9</w:delText>
              </w:r>
              <w:r w:rsidR="00905CCC" w:rsidRPr="00905CCC" w:rsidDel="0096462B">
                <w:rPr>
                  <w:rFonts w:ascii="Calibri" w:eastAsia="SimSun" w:hAnsi="Calibri" w:cs="Calibri"/>
                  <w:bCs/>
                  <w:i/>
                  <w:sz w:val="18"/>
                  <w:szCs w:val="18"/>
                </w:rPr>
                <w:delText xml:space="preserve"> Draft country reports</w:delText>
              </w:r>
            </w:del>
          </w:p>
        </w:tc>
        <w:tc>
          <w:tcPr>
            <w:tcW w:w="1710" w:type="dxa"/>
            <w:shd w:val="clear" w:color="auto" w:fill="FFFFFF" w:themeFill="background1"/>
          </w:tcPr>
          <w:p w14:paraId="6131C7E7" w14:textId="5FCCD93C" w:rsidR="00485F0E" w:rsidRPr="00905CCC" w:rsidDel="0096462B" w:rsidRDefault="00AC4653" w:rsidP="00485F0E">
            <w:pPr>
              <w:spacing w:after="60" w:line="240" w:lineRule="auto"/>
              <w:jc w:val="both"/>
              <w:rPr>
                <w:del w:id="1015" w:author="Mariestella Kago" w:date="2025-05-09T14:19:00Z"/>
                <w:rFonts w:ascii="Calibri" w:eastAsia="SimSun" w:hAnsi="Calibri" w:cs="Calibri"/>
                <w:i/>
                <w:sz w:val="20"/>
                <w:szCs w:val="24"/>
              </w:rPr>
            </w:pPr>
            <w:del w:id="1016" w:author="Mariestella Kago" w:date="2025-05-09T14:19:00Z">
              <w:r w:rsidDel="0096462B">
                <w:rPr>
                  <w:rFonts w:ascii="Calibri" w:eastAsia="SimSun" w:hAnsi="Calibri" w:cs="Calibri"/>
                  <w:i/>
                  <w:sz w:val="20"/>
                  <w:szCs w:val="24"/>
                </w:rPr>
                <w:delText>9</w:delText>
              </w:r>
              <w:r w:rsidR="00905CCC" w:rsidRPr="00905CCC" w:rsidDel="0096462B">
                <w:rPr>
                  <w:rFonts w:ascii="Calibri" w:eastAsia="SimSun" w:hAnsi="Calibri" w:cs="Calibri"/>
                  <w:i/>
                  <w:sz w:val="20"/>
                  <w:szCs w:val="24"/>
                </w:rPr>
                <w:delText xml:space="preserve"> Country reports finalized</w:delText>
              </w:r>
            </w:del>
          </w:p>
        </w:tc>
        <w:tc>
          <w:tcPr>
            <w:tcW w:w="1532" w:type="dxa"/>
            <w:gridSpan w:val="2"/>
            <w:shd w:val="clear" w:color="auto" w:fill="FFFFFF" w:themeFill="background1"/>
          </w:tcPr>
          <w:p w14:paraId="4DCEE333" w14:textId="50B6B507" w:rsidR="00485F0E" w:rsidRPr="00485F0E" w:rsidDel="0096462B" w:rsidRDefault="00485F0E" w:rsidP="00485F0E">
            <w:pPr>
              <w:spacing w:after="60" w:line="240" w:lineRule="auto"/>
              <w:jc w:val="both"/>
              <w:rPr>
                <w:del w:id="1017" w:author="Mariestella Kago" w:date="2025-05-09T14:19:00Z"/>
                <w:rFonts w:ascii="Calibri" w:eastAsia="SimSun" w:hAnsi="Calibri" w:cs="Calibri"/>
                <w:i/>
                <w:sz w:val="20"/>
                <w:szCs w:val="24"/>
                <w:highlight w:val="yellow"/>
              </w:rPr>
            </w:pPr>
          </w:p>
        </w:tc>
        <w:tc>
          <w:tcPr>
            <w:tcW w:w="2160" w:type="dxa"/>
            <w:shd w:val="clear" w:color="auto" w:fill="FFFFFF" w:themeFill="background1"/>
          </w:tcPr>
          <w:p w14:paraId="14EF0627" w14:textId="0C4BAC68" w:rsidR="00485F0E" w:rsidRPr="00485F0E" w:rsidDel="0096462B" w:rsidRDefault="00485F0E" w:rsidP="00485F0E">
            <w:pPr>
              <w:spacing w:after="60" w:line="240" w:lineRule="auto"/>
              <w:jc w:val="both"/>
              <w:rPr>
                <w:del w:id="1018" w:author="Mariestella Kago" w:date="2025-05-09T14:19:00Z"/>
                <w:rFonts w:ascii="Calibri" w:eastAsia="SimSun" w:hAnsi="Calibri" w:cs="Calibri"/>
                <w:i/>
                <w:sz w:val="20"/>
                <w:szCs w:val="24"/>
                <w:highlight w:val="yellow"/>
              </w:rPr>
            </w:pPr>
          </w:p>
        </w:tc>
      </w:tr>
      <w:tr w:rsidR="00485F0E" w:rsidRPr="00485F0E" w:rsidDel="0096462B" w14:paraId="05953373" w14:textId="50A4CAD0" w:rsidTr="1CFCC6D5">
        <w:trPr>
          <w:gridBefore w:val="1"/>
          <w:wBefore w:w="113" w:type="dxa"/>
          <w:trHeight w:val="620"/>
          <w:del w:id="1019" w:author="Mariestella Kago" w:date="2025-05-09T14:19:00Z"/>
        </w:trPr>
        <w:tc>
          <w:tcPr>
            <w:tcW w:w="1524" w:type="dxa"/>
            <w:shd w:val="clear" w:color="auto" w:fill="auto"/>
          </w:tcPr>
          <w:p w14:paraId="0B3242FA" w14:textId="23C8C16F" w:rsidR="007D4243" w:rsidRPr="008874D0" w:rsidDel="0096462B" w:rsidRDefault="00485F0E" w:rsidP="008874D0">
            <w:pPr>
              <w:spacing w:after="60" w:line="240" w:lineRule="auto"/>
              <w:jc w:val="both"/>
              <w:rPr>
                <w:del w:id="1020" w:author="Mariestella Kago" w:date="2025-05-09T14:19:00Z"/>
                <w:rFonts w:ascii="Calibri" w:eastAsia="SimSun" w:hAnsi="Calibri" w:cs="Calibri"/>
                <w:b/>
                <w:bCs/>
                <w:sz w:val="18"/>
                <w:szCs w:val="18"/>
              </w:rPr>
            </w:pPr>
            <w:del w:id="1021" w:author="Mariestella Kago" w:date="2025-05-09T14:19:00Z">
              <w:r w:rsidRPr="00485F0E" w:rsidDel="0096462B">
                <w:rPr>
                  <w:rFonts w:ascii="Calibri" w:eastAsia="SimSun" w:hAnsi="Calibri" w:cs="Calibri"/>
                  <w:b/>
                  <w:bCs/>
                  <w:sz w:val="18"/>
                  <w:szCs w:val="18"/>
                </w:rPr>
                <w:delText>Outputs to achieve Outcome 1</w:delText>
              </w:r>
              <w:r w:rsidR="007D4243" w:rsidDel="0096462B">
                <w:rPr>
                  <w:rFonts w:cstheme="minorHAnsi"/>
                </w:rPr>
                <w:delText xml:space="preserve"> </w:delText>
              </w:r>
            </w:del>
          </w:p>
          <w:p w14:paraId="22809B5D" w14:textId="67B173D4" w:rsidR="007D4243" w:rsidRPr="00485F0E" w:rsidDel="0096462B" w:rsidRDefault="007D4243" w:rsidP="00485F0E">
            <w:pPr>
              <w:spacing w:after="60" w:line="240" w:lineRule="auto"/>
              <w:jc w:val="both"/>
              <w:rPr>
                <w:del w:id="1022" w:author="Mariestella Kago" w:date="2025-05-09T14:19:00Z"/>
                <w:rFonts w:ascii="Calibri" w:eastAsia="SimSun" w:hAnsi="Calibri" w:cs="Calibri"/>
                <w:b/>
                <w:bCs/>
                <w:sz w:val="18"/>
                <w:szCs w:val="18"/>
              </w:rPr>
            </w:pPr>
          </w:p>
        </w:tc>
        <w:tc>
          <w:tcPr>
            <w:tcW w:w="9195" w:type="dxa"/>
            <w:gridSpan w:val="6"/>
          </w:tcPr>
          <w:p w14:paraId="1E525DFE" w14:textId="5624F0CB" w:rsidR="000D59ED" w:rsidRPr="0086526B" w:rsidDel="0096462B" w:rsidRDefault="000D59ED" w:rsidP="000D59ED">
            <w:pPr>
              <w:pStyle w:val="Table"/>
              <w:rPr>
                <w:del w:id="1023" w:author="Mariestella Kago" w:date="2025-05-09T14:19:00Z"/>
                <w:rFonts w:asciiTheme="minorHAnsi" w:hAnsiTheme="minorHAnsi" w:cstheme="minorHAnsi"/>
                <w:b/>
                <w:bCs/>
              </w:rPr>
            </w:pPr>
            <w:del w:id="1024" w:author="Mariestella Kago" w:date="2025-05-09T14:19:00Z">
              <w:r w:rsidRPr="0086526B" w:rsidDel="0096462B">
                <w:rPr>
                  <w:rFonts w:asciiTheme="minorHAnsi" w:hAnsiTheme="minorHAnsi" w:cstheme="minorHAnsi"/>
                  <w:b/>
                  <w:bCs/>
                </w:rPr>
                <w:delText xml:space="preserve">Output 1.1 </w:delText>
              </w:r>
            </w:del>
          </w:p>
          <w:p w14:paraId="58EC97B0" w14:textId="617A286F" w:rsidR="000D59ED" w:rsidRPr="0086526B" w:rsidDel="0096462B" w:rsidRDefault="000D59ED" w:rsidP="000D59ED">
            <w:pPr>
              <w:pStyle w:val="Table"/>
              <w:rPr>
                <w:del w:id="1025" w:author="Mariestella Kago" w:date="2025-05-09T14:19:00Z"/>
                <w:rFonts w:asciiTheme="minorHAnsi" w:hAnsiTheme="minorHAnsi" w:cstheme="minorHAnsi"/>
              </w:rPr>
            </w:pPr>
            <w:del w:id="1026" w:author="Mariestella Kago" w:date="2025-05-09T14:19:00Z">
              <w:r w:rsidRPr="0086526B" w:rsidDel="0096462B">
                <w:rPr>
                  <w:rFonts w:asciiTheme="minorHAnsi" w:hAnsiTheme="minorHAnsi" w:cstheme="minorHAnsi"/>
                </w:rPr>
                <w:delText xml:space="preserve">A BBNJ initial assessment conducted and reported for each participating country, which will include, as applicable to the specific context: </w:delText>
              </w:r>
            </w:del>
          </w:p>
          <w:p w14:paraId="0784208B" w14:textId="266E1699" w:rsidR="000D59ED" w:rsidRPr="0086526B" w:rsidDel="0096462B" w:rsidRDefault="000D59ED" w:rsidP="000D59ED">
            <w:pPr>
              <w:pStyle w:val="Table"/>
              <w:rPr>
                <w:del w:id="1027" w:author="Mariestella Kago" w:date="2025-05-09T14:19:00Z"/>
                <w:rFonts w:asciiTheme="minorHAnsi" w:hAnsiTheme="minorHAnsi" w:cstheme="minorHAnsi"/>
              </w:rPr>
            </w:pPr>
          </w:p>
          <w:p w14:paraId="72E133A8" w14:textId="204894F5" w:rsidR="000D59ED" w:rsidRPr="0086526B" w:rsidDel="0096462B" w:rsidRDefault="000D59ED" w:rsidP="000D59ED">
            <w:pPr>
              <w:pStyle w:val="Table"/>
              <w:numPr>
                <w:ilvl w:val="0"/>
                <w:numId w:val="72"/>
              </w:numPr>
              <w:rPr>
                <w:del w:id="1028" w:author="Mariestella Kago" w:date="2025-05-09T14:19:00Z"/>
                <w:rFonts w:asciiTheme="minorHAnsi" w:hAnsiTheme="minorHAnsi" w:cstheme="minorHAnsi"/>
              </w:rPr>
            </w:pPr>
            <w:del w:id="1029" w:author="Mariestella Kago" w:date="2025-05-09T14:19:00Z">
              <w:r w:rsidRPr="0086526B" w:rsidDel="0096462B">
                <w:rPr>
                  <w:rFonts w:asciiTheme="minorHAnsi" w:hAnsiTheme="minorHAnsi" w:cstheme="minorHAnsi"/>
                </w:rPr>
                <w:delText xml:space="preserve">An overview of the country situation with respect to the conservation and sustainable use of BBNJ and potential impact thereon; </w:delText>
              </w:r>
            </w:del>
          </w:p>
          <w:p w14:paraId="4487B8F4" w14:textId="2CA18FC3" w:rsidR="000D59ED" w:rsidRPr="0086526B" w:rsidDel="0096462B" w:rsidRDefault="000D59ED" w:rsidP="000D59ED">
            <w:pPr>
              <w:pStyle w:val="Table"/>
              <w:numPr>
                <w:ilvl w:val="0"/>
                <w:numId w:val="72"/>
              </w:numPr>
              <w:rPr>
                <w:del w:id="1030" w:author="Mariestella Kago" w:date="2025-05-09T14:19:00Z"/>
                <w:rFonts w:asciiTheme="minorHAnsi" w:hAnsiTheme="minorHAnsi" w:cstheme="minorHAnsi"/>
              </w:rPr>
            </w:pPr>
            <w:del w:id="1031" w:author="Mariestella Kago" w:date="2025-05-09T14:19:00Z">
              <w:r w:rsidRPr="0086526B" w:rsidDel="0096462B">
                <w:rPr>
                  <w:rFonts w:asciiTheme="minorHAnsi" w:hAnsiTheme="minorHAnsi" w:cstheme="minorHAnsi"/>
                </w:rPr>
                <w:delText xml:space="preserve">An overview of the institutions and legislative and regulatory framework already in place in relation to the Agreement; </w:delText>
              </w:r>
            </w:del>
          </w:p>
          <w:p w14:paraId="25CF4B79" w14:textId="37B63658" w:rsidR="000D59ED" w:rsidRPr="0086526B" w:rsidDel="0096462B" w:rsidRDefault="000D59ED" w:rsidP="000D59ED">
            <w:pPr>
              <w:pStyle w:val="Table"/>
              <w:numPr>
                <w:ilvl w:val="0"/>
                <w:numId w:val="72"/>
              </w:numPr>
              <w:rPr>
                <w:del w:id="1032" w:author="Mariestella Kago" w:date="2025-05-09T14:19:00Z"/>
                <w:rFonts w:asciiTheme="minorHAnsi" w:hAnsiTheme="minorHAnsi" w:cstheme="minorHAnsi"/>
              </w:rPr>
            </w:pPr>
            <w:del w:id="1033" w:author="Mariestella Kago" w:date="2025-05-09T14:19:00Z">
              <w:r w:rsidRPr="0086526B" w:rsidDel="0096462B">
                <w:rPr>
                  <w:rFonts w:asciiTheme="minorHAnsi" w:hAnsiTheme="minorHAnsi" w:cstheme="minorHAnsi"/>
                </w:rPr>
                <w:delText xml:space="preserve">Progress towards ratification, approval, acceptance or accession, including identification of legal or regulatory gaps to be addressed prior to ratification, approval, acceptance or accession; </w:delText>
              </w:r>
            </w:del>
          </w:p>
          <w:p w14:paraId="1C8F2AD7" w14:textId="5E9DA51A" w:rsidR="000D59ED" w:rsidRPr="0086526B" w:rsidDel="0096462B" w:rsidRDefault="000D59ED" w:rsidP="000D59ED">
            <w:pPr>
              <w:pStyle w:val="Table"/>
              <w:numPr>
                <w:ilvl w:val="0"/>
                <w:numId w:val="72"/>
              </w:numPr>
              <w:rPr>
                <w:del w:id="1034" w:author="Mariestella Kago" w:date="2025-05-09T14:19:00Z"/>
                <w:rFonts w:asciiTheme="minorHAnsi" w:hAnsiTheme="minorHAnsi" w:cstheme="minorHAnsi"/>
              </w:rPr>
            </w:pPr>
            <w:del w:id="1035" w:author="Mariestella Kago" w:date="2025-05-09T14:19:00Z">
              <w:r w:rsidRPr="0086526B" w:rsidDel="0096462B">
                <w:rPr>
                  <w:rFonts w:asciiTheme="minorHAnsi" w:hAnsiTheme="minorHAnsi" w:cstheme="minorHAnsi"/>
                </w:rPr>
                <w:delText>Main challenges to ratification, approval, acceptance or accession and future implementation, including priority capacity building needs.</w:delText>
              </w:r>
            </w:del>
          </w:p>
          <w:p w14:paraId="3B6B3154" w14:textId="60D3CA22" w:rsidR="000D59ED" w:rsidRPr="0086526B" w:rsidDel="0096462B" w:rsidRDefault="000D59ED" w:rsidP="000D59ED">
            <w:pPr>
              <w:pStyle w:val="Table"/>
              <w:rPr>
                <w:del w:id="1036" w:author="Mariestella Kago" w:date="2025-05-09T14:19:00Z"/>
                <w:rFonts w:asciiTheme="minorHAnsi" w:hAnsiTheme="minorHAnsi" w:cstheme="minorHAnsi"/>
              </w:rPr>
            </w:pPr>
          </w:p>
          <w:p w14:paraId="1A503856" w14:textId="358B8F78" w:rsidR="000D59ED" w:rsidRPr="0086526B" w:rsidDel="0096462B" w:rsidRDefault="000D59ED" w:rsidP="000D59ED">
            <w:pPr>
              <w:pStyle w:val="Table"/>
              <w:rPr>
                <w:del w:id="1037" w:author="Mariestella Kago" w:date="2025-05-09T14:19:00Z"/>
                <w:rFonts w:asciiTheme="minorHAnsi" w:hAnsiTheme="minorHAnsi" w:cstheme="minorHAnsi"/>
                <w:b/>
                <w:bCs/>
              </w:rPr>
            </w:pPr>
            <w:del w:id="1038" w:author="Mariestella Kago" w:date="2025-05-09T14:19:00Z">
              <w:r w:rsidRPr="0086526B" w:rsidDel="0096462B">
                <w:rPr>
                  <w:rFonts w:asciiTheme="minorHAnsi" w:hAnsiTheme="minorHAnsi" w:cstheme="minorHAnsi"/>
                  <w:b/>
                  <w:bCs/>
                </w:rPr>
                <w:delText xml:space="preserve">Output 1.2 </w:delText>
              </w:r>
            </w:del>
          </w:p>
          <w:p w14:paraId="128E0666" w14:textId="4D76D799" w:rsidR="000D59ED" w:rsidRPr="0086526B" w:rsidDel="0096462B" w:rsidRDefault="000D59ED" w:rsidP="000D59ED">
            <w:pPr>
              <w:pStyle w:val="Table"/>
              <w:rPr>
                <w:del w:id="1039" w:author="Mariestella Kago" w:date="2025-05-09T14:19:00Z"/>
                <w:rFonts w:asciiTheme="minorHAnsi" w:hAnsiTheme="minorHAnsi" w:cstheme="minorHAnsi"/>
              </w:rPr>
            </w:pPr>
            <w:del w:id="1040" w:author="Mariestella Kago" w:date="2025-05-09T14:19:00Z">
              <w:r w:rsidRPr="0086526B" w:rsidDel="0096462B">
                <w:rPr>
                  <w:rFonts w:asciiTheme="minorHAnsi" w:hAnsiTheme="minorHAnsi" w:cstheme="minorHAnsi"/>
                </w:rPr>
                <w:delText>Participating countries may select from a menu of options, which best respond to specific needs, for national support to carry out the ratification, approval, acceptance or accession processes and support implementation readiness. These activities may feed into the development of the Output 1.1 BBNJ initial assessment:</w:delText>
              </w:r>
            </w:del>
          </w:p>
          <w:p w14:paraId="6D9831A5" w14:textId="6339EF4F" w:rsidR="000D59ED" w:rsidRPr="0086526B" w:rsidDel="0096462B" w:rsidRDefault="000D59ED" w:rsidP="000D59ED">
            <w:pPr>
              <w:pStyle w:val="Table"/>
              <w:rPr>
                <w:del w:id="1041" w:author="Mariestella Kago" w:date="2025-05-09T14:19:00Z"/>
                <w:rFonts w:asciiTheme="minorHAnsi" w:hAnsiTheme="minorHAnsi" w:cstheme="minorHAnsi"/>
              </w:rPr>
            </w:pPr>
          </w:p>
          <w:p w14:paraId="02B588CC" w14:textId="1C5434DE" w:rsidR="000D59ED" w:rsidRPr="0086526B" w:rsidDel="0096462B" w:rsidRDefault="000D59ED" w:rsidP="000D59ED">
            <w:pPr>
              <w:pStyle w:val="Table"/>
              <w:numPr>
                <w:ilvl w:val="0"/>
                <w:numId w:val="71"/>
              </w:numPr>
              <w:rPr>
                <w:del w:id="1042" w:author="Mariestella Kago" w:date="2025-05-09T14:19:00Z"/>
                <w:rFonts w:asciiTheme="minorHAnsi" w:hAnsiTheme="minorHAnsi" w:cstheme="minorHAnsi"/>
              </w:rPr>
            </w:pPr>
            <w:del w:id="1043" w:author="Mariestella Kago" w:date="2025-05-09T14:19:00Z">
              <w:r w:rsidRPr="0086526B" w:rsidDel="0096462B">
                <w:rPr>
                  <w:rFonts w:asciiTheme="minorHAnsi" w:hAnsiTheme="minorHAnsi" w:cstheme="minorHAnsi"/>
                </w:rPr>
                <w:delText>Documented assessment of national situation with respect to the conservation and sustainable use of BBNJ and potential impact thereon (e.g., mapping of relevant stakeholders and activities under the country’s jurisdiction or control; of relevant traditional knowledge of Indigenous People and Local communities; inventory of repositories, databases and national research and utilization capacities associated with marine genetic resources in ABNJ).</w:delText>
              </w:r>
            </w:del>
          </w:p>
          <w:p w14:paraId="094DA559" w14:textId="657CEA95" w:rsidR="000D59ED" w:rsidRPr="0086526B" w:rsidDel="0096462B" w:rsidRDefault="000D59ED" w:rsidP="000D59ED">
            <w:pPr>
              <w:pStyle w:val="Table"/>
              <w:rPr>
                <w:del w:id="1044" w:author="Mariestella Kago" w:date="2025-05-09T14:19:00Z"/>
                <w:rFonts w:asciiTheme="minorHAnsi" w:hAnsiTheme="minorHAnsi" w:cstheme="minorHAnsi"/>
              </w:rPr>
            </w:pPr>
          </w:p>
          <w:p w14:paraId="02CCF365" w14:textId="3256D6E6" w:rsidR="000D59ED" w:rsidRPr="0086526B" w:rsidDel="0096462B" w:rsidRDefault="000D59ED" w:rsidP="000D59ED">
            <w:pPr>
              <w:pStyle w:val="Table"/>
              <w:numPr>
                <w:ilvl w:val="0"/>
                <w:numId w:val="71"/>
              </w:numPr>
              <w:rPr>
                <w:del w:id="1045" w:author="Mariestella Kago" w:date="2025-05-09T14:19:00Z"/>
                <w:rFonts w:asciiTheme="minorHAnsi" w:hAnsiTheme="minorHAnsi" w:cstheme="minorHAnsi"/>
              </w:rPr>
            </w:pPr>
            <w:del w:id="1046" w:author="Mariestella Kago" w:date="2025-05-09T14:19:00Z">
              <w:r w:rsidRPr="0086526B" w:rsidDel="0096462B">
                <w:rPr>
                  <w:rFonts w:asciiTheme="minorHAnsi" w:hAnsiTheme="minorHAnsi" w:cstheme="minorHAnsi"/>
                </w:rPr>
                <w:delText>National legal, regulatory, and policy gap assessment, and/or governance, institutional and administrative capacity gap assessment, and/or scientific, technical and infrastructure capacity gap assessment for the implementation of the country’s obligations under the BBNJ Agreement, including with regards to:</w:delText>
              </w:r>
            </w:del>
          </w:p>
          <w:p w14:paraId="0BA22CAC" w14:textId="4B17430A" w:rsidR="000D59ED" w:rsidRPr="0086526B" w:rsidDel="0096462B" w:rsidRDefault="000D59ED" w:rsidP="000D59ED">
            <w:pPr>
              <w:pStyle w:val="Table"/>
              <w:numPr>
                <w:ilvl w:val="0"/>
                <w:numId w:val="70"/>
              </w:numPr>
              <w:ind w:left="1100" w:hanging="270"/>
              <w:rPr>
                <w:del w:id="1047" w:author="Mariestella Kago" w:date="2025-05-09T14:19:00Z"/>
                <w:rFonts w:asciiTheme="minorHAnsi" w:hAnsiTheme="minorHAnsi" w:cstheme="minorHAnsi"/>
              </w:rPr>
            </w:pPr>
            <w:del w:id="1048" w:author="Mariestella Kago" w:date="2025-05-09T14:19:00Z">
              <w:r w:rsidRPr="0086526B" w:rsidDel="0096462B">
                <w:rPr>
                  <w:rFonts w:asciiTheme="minorHAnsi" w:hAnsiTheme="minorHAnsi" w:cstheme="minorHAnsi"/>
                </w:rPr>
                <w:delText>Notification on activities with respect to marine genetic resources and digital sequence information on marine genetic resources of areas beyond national jurisdiction.</w:delText>
              </w:r>
            </w:del>
          </w:p>
          <w:p w14:paraId="6798758A" w14:textId="14DDF80F" w:rsidR="000D59ED" w:rsidRPr="0086526B" w:rsidDel="0096462B" w:rsidRDefault="000D59ED" w:rsidP="000D59ED">
            <w:pPr>
              <w:pStyle w:val="Table"/>
              <w:numPr>
                <w:ilvl w:val="0"/>
                <w:numId w:val="70"/>
              </w:numPr>
              <w:ind w:left="1100" w:hanging="270"/>
              <w:rPr>
                <w:del w:id="1049" w:author="Mariestella Kago" w:date="2025-05-09T14:19:00Z"/>
                <w:rFonts w:asciiTheme="minorHAnsi" w:hAnsiTheme="minorHAnsi" w:cstheme="minorHAnsi"/>
              </w:rPr>
            </w:pPr>
            <w:del w:id="1050" w:author="Mariestella Kago" w:date="2025-05-09T14:19:00Z">
              <w:r w:rsidRPr="0086526B" w:rsidDel="0096462B">
                <w:rPr>
                  <w:rFonts w:asciiTheme="minorHAnsi" w:hAnsiTheme="minorHAnsi" w:cstheme="minorHAnsi"/>
                </w:rPr>
                <w:delText>The fair and equitable sharing of benefits arising from these activities</w:delText>
              </w:r>
              <w:r w:rsidDel="0096462B">
                <w:rPr>
                  <w:rFonts w:asciiTheme="minorHAnsi" w:hAnsiTheme="minorHAnsi" w:cstheme="minorHAnsi"/>
                </w:rPr>
                <w:delText xml:space="preserve">, including </w:delText>
              </w:r>
              <w:r w:rsidRPr="005E1A4A" w:rsidDel="0096462B">
                <w:rPr>
                  <w:rFonts w:asciiTheme="minorHAnsi" w:hAnsiTheme="minorHAnsi" w:cstheme="minorHAnsi"/>
                </w:rPr>
                <w:delText>gender equality considerations</w:delText>
              </w:r>
              <w:r w:rsidRPr="0086526B" w:rsidDel="0096462B">
                <w:rPr>
                  <w:rFonts w:asciiTheme="minorHAnsi" w:hAnsiTheme="minorHAnsi" w:cstheme="minorHAnsi"/>
                </w:rPr>
                <w:delText>.</w:delText>
              </w:r>
            </w:del>
          </w:p>
          <w:p w14:paraId="5EE21BC2" w14:textId="72659235" w:rsidR="000D59ED" w:rsidRPr="0086526B" w:rsidDel="0096462B" w:rsidRDefault="000D59ED" w:rsidP="000D59ED">
            <w:pPr>
              <w:pStyle w:val="Table"/>
              <w:numPr>
                <w:ilvl w:val="0"/>
                <w:numId w:val="70"/>
              </w:numPr>
              <w:ind w:left="1100" w:hanging="270"/>
              <w:rPr>
                <w:del w:id="1051" w:author="Mariestella Kago" w:date="2025-05-09T14:19:00Z"/>
                <w:rFonts w:asciiTheme="minorHAnsi" w:hAnsiTheme="minorHAnsi" w:cstheme="minorHAnsi"/>
              </w:rPr>
            </w:pPr>
            <w:del w:id="1052" w:author="Mariestella Kago" w:date="2025-05-09T14:19:00Z">
              <w:r w:rsidRPr="0086526B" w:rsidDel="0096462B">
                <w:rPr>
                  <w:rFonts w:asciiTheme="minorHAnsi" w:hAnsiTheme="minorHAnsi" w:cstheme="minorHAnsi"/>
                </w:rPr>
                <w:delText>Traditional knowledge of Indigenous Peoples and local communities associated with marine genetic resources in areas beyond national jurisdiction.</w:delText>
              </w:r>
            </w:del>
          </w:p>
          <w:p w14:paraId="234FD1B9" w14:textId="466912F3" w:rsidR="000D59ED" w:rsidRPr="0086526B" w:rsidDel="0096462B" w:rsidRDefault="000D59ED" w:rsidP="000D59ED">
            <w:pPr>
              <w:pStyle w:val="Table"/>
              <w:numPr>
                <w:ilvl w:val="0"/>
                <w:numId w:val="70"/>
              </w:numPr>
              <w:ind w:left="1100" w:hanging="270"/>
              <w:rPr>
                <w:del w:id="1053" w:author="Mariestella Kago" w:date="2025-05-09T14:19:00Z"/>
                <w:rFonts w:asciiTheme="minorHAnsi" w:hAnsiTheme="minorHAnsi" w:cstheme="minorHAnsi"/>
              </w:rPr>
            </w:pPr>
            <w:del w:id="1054" w:author="Mariestella Kago" w:date="2025-05-09T14:19:00Z">
              <w:r w:rsidRPr="0086526B" w:rsidDel="0096462B">
                <w:rPr>
                  <w:rFonts w:asciiTheme="minorHAnsi" w:hAnsiTheme="minorHAnsi" w:cstheme="minorHAnsi"/>
                </w:rPr>
                <w:delText>Monitoring of activities with respect to marine genetic resources and digital sequence information on marine genetic resources of areas beyond national jurisdiction.</w:delText>
              </w:r>
            </w:del>
          </w:p>
          <w:p w14:paraId="482D5D6E" w14:textId="13095B65" w:rsidR="000D59ED" w:rsidRPr="0086526B" w:rsidDel="0096462B" w:rsidRDefault="000D59ED" w:rsidP="000D59ED">
            <w:pPr>
              <w:pStyle w:val="Table"/>
              <w:numPr>
                <w:ilvl w:val="0"/>
                <w:numId w:val="70"/>
              </w:numPr>
              <w:ind w:left="1100" w:hanging="270"/>
              <w:rPr>
                <w:del w:id="1055" w:author="Mariestella Kago" w:date="2025-05-09T14:19:00Z"/>
                <w:rFonts w:asciiTheme="minorHAnsi" w:hAnsiTheme="minorHAnsi" w:cstheme="minorHAnsi"/>
              </w:rPr>
            </w:pPr>
            <w:del w:id="1056" w:author="Mariestella Kago" w:date="2025-05-09T14:19:00Z">
              <w:r w:rsidRPr="0086526B" w:rsidDel="0096462B">
                <w:rPr>
                  <w:rFonts w:asciiTheme="minorHAnsi" w:hAnsiTheme="minorHAnsi" w:cstheme="minorHAnsi"/>
                </w:rPr>
                <w:delText>The development of proposals, consultations on and assessment of proposals, and implementation of area-based management tools, including marine protected areas, and related measures.</w:delText>
              </w:r>
            </w:del>
          </w:p>
          <w:p w14:paraId="0F6619C8" w14:textId="571C418A" w:rsidR="000D59ED" w:rsidRPr="0086526B" w:rsidDel="0096462B" w:rsidRDefault="000D59ED" w:rsidP="000D59ED">
            <w:pPr>
              <w:pStyle w:val="Table"/>
              <w:numPr>
                <w:ilvl w:val="0"/>
                <w:numId w:val="70"/>
              </w:numPr>
              <w:ind w:left="1100" w:hanging="270"/>
              <w:rPr>
                <w:del w:id="1057" w:author="Mariestella Kago" w:date="2025-05-09T14:19:00Z"/>
                <w:rFonts w:asciiTheme="minorHAnsi" w:hAnsiTheme="minorHAnsi" w:cstheme="minorHAnsi"/>
              </w:rPr>
            </w:pPr>
            <w:del w:id="1058" w:author="Mariestella Kago" w:date="2025-05-09T14:19:00Z">
              <w:r w:rsidRPr="0086526B" w:rsidDel="0096462B">
                <w:rPr>
                  <w:rFonts w:asciiTheme="minorHAnsi" w:hAnsiTheme="minorHAnsi" w:cstheme="minorHAnsi"/>
                </w:rPr>
                <w:lastRenderedPageBreak/>
                <w:delText>The conduct of environmental impact assessments according to the process established by the BBNJ Agreement, and monitoring and review of impacts of authorized activities.</w:delText>
              </w:r>
            </w:del>
          </w:p>
          <w:p w14:paraId="5AF7D8CF" w14:textId="32F4BAD8" w:rsidR="000D59ED" w:rsidRPr="0086526B" w:rsidDel="0096462B" w:rsidRDefault="000D59ED" w:rsidP="000D59ED">
            <w:pPr>
              <w:pStyle w:val="Table"/>
              <w:numPr>
                <w:ilvl w:val="0"/>
                <w:numId w:val="70"/>
              </w:numPr>
              <w:ind w:left="1100" w:hanging="270"/>
              <w:rPr>
                <w:del w:id="1059" w:author="Mariestella Kago" w:date="2025-05-09T14:19:00Z"/>
                <w:rFonts w:asciiTheme="minorHAnsi" w:hAnsiTheme="minorHAnsi" w:cstheme="minorHAnsi"/>
              </w:rPr>
            </w:pPr>
            <w:del w:id="1060" w:author="Mariestella Kago" w:date="2025-05-09T14:19:00Z">
              <w:r w:rsidRPr="0086526B" w:rsidDel="0096462B">
                <w:rPr>
                  <w:rFonts w:asciiTheme="minorHAnsi" w:hAnsiTheme="minorHAnsi" w:cstheme="minorHAnsi"/>
                </w:rPr>
                <w:delText>Monitoring of implementation and reporting.</w:delText>
              </w:r>
            </w:del>
          </w:p>
          <w:p w14:paraId="71455E27" w14:textId="71B0B061" w:rsidR="000D59ED" w:rsidRPr="0086526B" w:rsidDel="0096462B" w:rsidRDefault="000D59ED" w:rsidP="000D59ED">
            <w:pPr>
              <w:pStyle w:val="Table"/>
              <w:ind w:left="1100"/>
              <w:rPr>
                <w:del w:id="1061" w:author="Mariestella Kago" w:date="2025-05-09T14:19:00Z"/>
                <w:rFonts w:asciiTheme="minorHAnsi" w:hAnsiTheme="minorHAnsi" w:cstheme="minorHAnsi"/>
              </w:rPr>
            </w:pPr>
          </w:p>
          <w:p w14:paraId="0D3A0006" w14:textId="1F764485" w:rsidR="000D59ED" w:rsidRPr="0086526B" w:rsidDel="0096462B" w:rsidRDefault="000D59ED" w:rsidP="000D59ED">
            <w:pPr>
              <w:pStyle w:val="Table"/>
              <w:numPr>
                <w:ilvl w:val="0"/>
                <w:numId w:val="71"/>
              </w:numPr>
              <w:rPr>
                <w:del w:id="1062" w:author="Mariestella Kago" w:date="2025-05-09T14:19:00Z"/>
                <w:rFonts w:asciiTheme="minorHAnsi" w:hAnsiTheme="minorHAnsi" w:cstheme="minorHAnsi"/>
              </w:rPr>
            </w:pPr>
            <w:del w:id="1063" w:author="Mariestella Kago" w:date="2025-05-09T14:19:00Z">
              <w:r w:rsidRPr="0086526B" w:rsidDel="0096462B">
                <w:rPr>
                  <w:rFonts w:asciiTheme="minorHAnsi" w:hAnsiTheme="minorHAnsi" w:cstheme="minorHAnsi"/>
                </w:rPr>
                <w:delText>Drafting national legislation and regulations, including through inclusive</w:delText>
              </w:r>
              <w:r w:rsidDel="0096462B">
                <w:delText xml:space="preserve"> </w:delText>
              </w:r>
              <w:r w:rsidDel="0096462B">
                <w:rPr>
                  <w:rFonts w:asciiTheme="minorHAnsi" w:hAnsiTheme="minorHAnsi" w:cstheme="minorHAnsi"/>
                </w:rPr>
                <w:delText>and</w:delText>
              </w:r>
              <w:r w:rsidRPr="00105A2C" w:rsidDel="0096462B">
                <w:rPr>
                  <w:rFonts w:asciiTheme="minorHAnsi" w:hAnsiTheme="minorHAnsi" w:cstheme="minorHAnsi"/>
                </w:rPr>
                <w:delText xml:space="preserve"> gender-responsive</w:delText>
              </w:r>
              <w:r w:rsidRPr="0086526B" w:rsidDel="0096462B">
                <w:rPr>
                  <w:rFonts w:asciiTheme="minorHAnsi" w:hAnsiTheme="minorHAnsi" w:cstheme="minorHAnsi"/>
                </w:rPr>
                <w:delText xml:space="preserve"> national stakeholder consultation processes, as required by national ratification, approval, acceptance, or accession processes.</w:delText>
              </w:r>
            </w:del>
          </w:p>
          <w:p w14:paraId="051F916B" w14:textId="172F6F7F" w:rsidR="000D59ED" w:rsidRPr="0086526B" w:rsidDel="0096462B" w:rsidRDefault="000D59ED" w:rsidP="000D59ED">
            <w:pPr>
              <w:pStyle w:val="Table"/>
              <w:ind w:left="720"/>
              <w:rPr>
                <w:del w:id="1064" w:author="Mariestella Kago" w:date="2025-05-09T14:19:00Z"/>
                <w:rFonts w:asciiTheme="minorHAnsi" w:hAnsiTheme="minorHAnsi" w:cstheme="minorHAnsi"/>
              </w:rPr>
            </w:pPr>
          </w:p>
          <w:p w14:paraId="271A61EE" w14:textId="732D1AD8" w:rsidR="000D59ED" w:rsidRPr="0086526B" w:rsidDel="0096462B" w:rsidRDefault="000D59ED" w:rsidP="000D59ED">
            <w:pPr>
              <w:pStyle w:val="Table"/>
              <w:numPr>
                <w:ilvl w:val="0"/>
                <w:numId w:val="71"/>
              </w:numPr>
              <w:rPr>
                <w:del w:id="1065" w:author="Mariestella Kago" w:date="2025-05-09T14:19:00Z"/>
                <w:rFonts w:asciiTheme="minorHAnsi" w:hAnsiTheme="minorHAnsi" w:cstheme="minorHAnsi"/>
              </w:rPr>
            </w:pPr>
            <w:del w:id="1066" w:author="Mariestella Kago" w:date="2025-05-09T14:19:00Z">
              <w:r w:rsidRPr="0086526B" w:rsidDel="0096462B">
                <w:rPr>
                  <w:rFonts w:asciiTheme="minorHAnsi" w:hAnsiTheme="minorHAnsi" w:cstheme="minorHAnsi"/>
                </w:rPr>
                <w:delText>Awareness raising and targeted</w:delText>
              </w:r>
              <w:r w:rsidDel="0096462B">
                <w:delText xml:space="preserve"> </w:delText>
              </w:r>
              <w:r w:rsidRPr="00105A2C" w:rsidDel="0096462B">
                <w:rPr>
                  <w:rFonts w:asciiTheme="minorHAnsi" w:hAnsiTheme="minorHAnsi" w:cstheme="minorHAnsi"/>
                </w:rPr>
                <w:delText>gender-responsive</w:delText>
              </w:r>
              <w:r w:rsidRPr="0086526B" w:rsidDel="0096462B">
                <w:rPr>
                  <w:rFonts w:asciiTheme="minorHAnsi" w:hAnsiTheme="minorHAnsi" w:cstheme="minorHAnsi"/>
                </w:rPr>
                <w:delText xml:space="preserve"> outreach products on opportunities, rights, and obligations under the Agreement, including within the legislative and executive branches of governments. As appropriate, national implementation readiness strategies, for addressing identified needs and gaps for implementation.</w:delText>
              </w:r>
            </w:del>
          </w:p>
          <w:p w14:paraId="3A2BB9CF" w14:textId="246BCE0D" w:rsidR="000D59ED" w:rsidRPr="0086526B" w:rsidDel="0096462B" w:rsidRDefault="000D59ED" w:rsidP="000D59ED">
            <w:pPr>
              <w:pStyle w:val="ListParagraph"/>
              <w:rPr>
                <w:del w:id="1067" w:author="Mariestella Kago" w:date="2025-05-09T14:19:00Z"/>
                <w:rFonts w:asciiTheme="minorHAnsi" w:hAnsiTheme="minorHAnsi" w:cstheme="minorHAnsi"/>
                <w:sz w:val="20"/>
                <w:szCs w:val="20"/>
              </w:rPr>
            </w:pPr>
          </w:p>
          <w:p w14:paraId="3A840594" w14:textId="5D575CE6" w:rsidR="000D59ED" w:rsidRPr="0086526B" w:rsidDel="0096462B" w:rsidRDefault="000D59ED" w:rsidP="000D59ED">
            <w:pPr>
              <w:pStyle w:val="Table"/>
              <w:numPr>
                <w:ilvl w:val="0"/>
                <w:numId w:val="71"/>
              </w:numPr>
              <w:rPr>
                <w:del w:id="1068" w:author="Mariestella Kago" w:date="2025-05-09T14:19:00Z"/>
                <w:rFonts w:asciiTheme="minorHAnsi" w:hAnsiTheme="minorHAnsi" w:cstheme="minorHAnsi"/>
              </w:rPr>
            </w:pPr>
            <w:del w:id="1069" w:author="Mariestella Kago" w:date="2025-05-09T14:19:00Z">
              <w:r w:rsidRPr="0086526B" w:rsidDel="0096462B">
                <w:rPr>
                  <w:rFonts w:asciiTheme="minorHAnsi" w:hAnsiTheme="minorHAnsi" w:cstheme="minorHAnsi"/>
                </w:rPr>
                <w:delText xml:space="preserve">Other national-level </w:delText>
              </w:r>
              <w:r w:rsidRPr="00105A2C" w:rsidDel="0096462B">
                <w:rPr>
                  <w:rFonts w:asciiTheme="minorHAnsi" w:hAnsiTheme="minorHAnsi" w:cstheme="minorHAnsi"/>
                </w:rPr>
                <w:delText xml:space="preserve"> gender-responsive</w:delText>
              </w:r>
              <w:r w:rsidDel="0096462B">
                <w:rPr>
                  <w:rFonts w:asciiTheme="minorHAnsi" w:hAnsiTheme="minorHAnsi" w:cstheme="minorHAnsi"/>
                </w:rPr>
                <w:delText xml:space="preserve"> </w:delText>
              </w:r>
              <w:r w:rsidRPr="0086526B" w:rsidDel="0096462B">
                <w:rPr>
                  <w:rFonts w:asciiTheme="minorHAnsi" w:hAnsiTheme="minorHAnsi" w:cstheme="minorHAnsi"/>
                </w:rPr>
                <w:delText>activities/products identified by countries that are demonstrably required to support ratification, approval, acceptance, or accession and/or implementation readiness in a given national context.</w:delText>
              </w:r>
            </w:del>
          </w:p>
          <w:p w14:paraId="3AD50B96" w14:textId="7B93CACD" w:rsidR="002667BF" w:rsidRPr="008874D0" w:rsidDel="0096462B" w:rsidRDefault="002667BF" w:rsidP="00FE2268">
            <w:pPr>
              <w:spacing w:after="60" w:line="240" w:lineRule="auto"/>
              <w:jc w:val="both"/>
              <w:rPr>
                <w:del w:id="1070" w:author="Mariestella Kago" w:date="2025-05-09T14:19:00Z"/>
                <w:rFonts w:ascii="Calibri" w:eastAsia="SimSun" w:hAnsi="Calibri" w:cs="Calibri"/>
                <w:bCs/>
                <w:iCs/>
                <w:sz w:val="18"/>
                <w:szCs w:val="18"/>
                <w:highlight w:val="yellow"/>
              </w:rPr>
            </w:pPr>
          </w:p>
        </w:tc>
        <w:tc>
          <w:tcPr>
            <w:tcW w:w="1516" w:type="dxa"/>
          </w:tcPr>
          <w:p w14:paraId="1A2A5A4D" w14:textId="6FD82636" w:rsidR="00485F0E" w:rsidRPr="00485F0E" w:rsidDel="0096462B" w:rsidRDefault="00485F0E" w:rsidP="00485F0E">
            <w:pPr>
              <w:spacing w:after="60" w:line="240" w:lineRule="auto"/>
              <w:jc w:val="both"/>
              <w:rPr>
                <w:del w:id="1071" w:author="Mariestella Kago" w:date="2025-05-09T14:19:00Z"/>
                <w:rFonts w:ascii="Calibri" w:eastAsia="SimSun" w:hAnsi="Calibri" w:cs="Calibri"/>
                <w:bCs/>
                <w:i/>
                <w:sz w:val="18"/>
                <w:szCs w:val="18"/>
                <w:highlight w:val="yellow"/>
              </w:rPr>
            </w:pPr>
          </w:p>
        </w:tc>
        <w:tc>
          <w:tcPr>
            <w:tcW w:w="2160" w:type="dxa"/>
          </w:tcPr>
          <w:p w14:paraId="65D70985" w14:textId="523EDCAD" w:rsidR="00485F0E" w:rsidRPr="00485F0E" w:rsidDel="0096462B" w:rsidRDefault="00485F0E" w:rsidP="00485F0E">
            <w:pPr>
              <w:spacing w:after="60" w:line="240" w:lineRule="auto"/>
              <w:jc w:val="both"/>
              <w:rPr>
                <w:del w:id="1072" w:author="Mariestella Kago" w:date="2025-05-09T14:19:00Z"/>
                <w:rFonts w:ascii="Calibri" w:eastAsia="SimSun" w:hAnsi="Calibri" w:cs="Calibri"/>
                <w:bCs/>
                <w:i/>
                <w:sz w:val="18"/>
                <w:szCs w:val="18"/>
                <w:highlight w:val="yellow"/>
              </w:rPr>
            </w:pPr>
          </w:p>
        </w:tc>
      </w:tr>
      <w:tr w:rsidR="00DC7D71" w:rsidRPr="00B45FCC" w:rsidDel="0096462B" w14:paraId="50F77FD3" w14:textId="3C4EA715" w:rsidTr="1CFCC6D5">
        <w:trPr>
          <w:gridAfter w:val="2"/>
          <w:wAfter w:w="3676" w:type="dxa"/>
          <w:trHeight w:val="575"/>
          <w:del w:id="1073" w:author="Mariestella Kago" w:date="2025-05-09T14:19:00Z"/>
        </w:trPr>
        <w:tc>
          <w:tcPr>
            <w:tcW w:w="1637" w:type="dxa"/>
            <w:gridSpan w:val="2"/>
            <w:shd w:val="clear" w:color="auto" w:fill="E7E6E6" w:themeFill="background2"/>
          </w:tcPr>
          <w:p w14:paraId="1C6933B5" w14:textId="420B1A54" w:rsidR="00DC7D71" w:rsidRPr="00485F0E" w:rsidDel="0096462B" w:rsidRDefault="00DC7D71" w:rsidP="00B45FCC">
            <w:pPr>
              <w:spacing w:after="60" w:line="240" w:lineRule="auto"/>
              <w:jc w:val="both"/>
              <w:rPr>
                <w:del w:id="1074" w:author="Mariestella Kago" w:date="2025-05-09T14:19:00Z"/>
                <w:rFonts w:ascii="Calibri" w:eastAsia="SimSun" w:hAnsi="Calibri" w:cs="Calibri"/>
                <w:b/>
                <w:bCs/>
                <w:i/>
                <w:sz w:val="18"/>
                <w:szCs w:val="18"/>
              </w:rPr>
            </w:pPr>
            <w:del w:id="1075" w:author="Mariestella Kago" w:date="2025-05-09T14:19:00Z">
              <w:r w:rsidRPr="00485F0E" w:rsidDel="0096462B">
                <w:rPr>
                  <w:rFonts w:ascii="Calibri" w:eastAsia="SimSun" w:hAnsi="Calibri" w:cs="Calibri"/>
                  <w:b/>
                  <w:bCs/>
                  <w:sz w:val="18"/>
                  <w:szCs w:val="18"/>
                </w:rPr>
                <w:delText xml:space="preserve">Project component </w:delText>
              </w:r>
              <w:r w:rsidDel="0096462B">
                <w:rPr>
                  <w:rFonts w:ascii="Calibri" w:eastAsia="SimSun" w:hAnsi="Calibri" w:cs="Calibri"/>
                  <w:b/>
                  <w:bCs/>
                  <w:sz w:val="18"/>
                  <w:szCs w:val="18"/>
                </w:rPr>
                <w:delText>2</w:delText>
              </w:r>
            </w:del>
          </w:p>
        </w:tc>
        <w:tc>
          <w:tcPr>
            <w:tcW w:w="9195" w:type="dxa"/>
            <w:gridSpan w:val="6"/>
            <w:shd w:val="clear" w:color="auto" w:fill="E7E6E6" w:themeFill="background2"/>
          </w:tcPr>
          <w:p w14:paraId="0AF15D3B" w14:textId="2D4EC9D1" w:rsidR="00DC7D71" w:rsidDel="0096462B" w:rsidRDefault="00DC7D71" w:rsidP="00B45FCC">
            <w:pPr>
              <w:pStyle w:val="Table"/>
              <w:rPr>
                <w:del w:id="1076" w:author="Mariestella Kago" w:date="2025-05-09T14:19:00Z"/>
                <w:rFonts w:asciiTheme="minorHAnsi" w:hAnsiTheme="minorHAnsi" w:cstheme="minorHAnsi"/>
              </w:rPr>
            </w:pPr>
            <w:del w:id="1077" w:author="Mariestella Kago" w:date="2025-05-09T14:19:00Z">
              <w:r w:rsidDel="0096462B">
                <w:rPr>
                  <w:rFonts w:cstheme="minorHAnsi"/>
                </w:rPr>
                <w:delText>M&amp;E</w:delText>
              </w:r>
            </w:del>
          </w:p>
          <w:p w14:paraId="689255EE" w14:textId="42A12D2B" w:rsidR="00DC7D71" w:rsidRPr="00B45FCC" w:rsidDel="0096462B" w:rsidRDefault="00DC7D71" w:rsidP="00B45FCC">
            <w:pPr>
              <w:spacing w:after="60" w:line="240" w:lineRule="auto"/>
              <w:jc w:val="both"/>
              <w:rPr>
                <w:del w:id="1078" w:author="Mariestella Kago" w:date="2025-05-09T14:19:00Z"/>
                <w:rFonts w:ascii="Calibri" w:eastAsia="SimSun" w:hAnsi="Calibri" w:cs="Times New Roman"/>
                <w:sz w:val="18"/>
                <w:szCs w:val="18"/>
                <w:highlight w:val="yellow"/>
              </w:rPr>
            </w:pPr>
          </w:p>
        </w:tc>
      </w:tr>
      <w:tr w:rsidR="00DC7D71" w:rsidRPr="00485F0E" w:rsidDel="0096462B" w14:paraId="4CFD0298" w14:textId="26E3B9E9" w:rsidTr="1CFCC6D5">
        <w:trPr>
          <w:gridAfter w:val="1"/>
          <w:wAfter w:w="2160" w:type="dxa"/>
          <w:trHeight w:val="575"/>
          <w:del w:id="1079" w:author="Mariestella Kago" w:date="2025-05-09T14:19:00Z"/>
        </w:trPr>
        <w:tc>
          <w:tcPr>
            <w:tcW w:w="1637" w:type="dxa"/>
            <w:gridSpan w:val="2"/>
            <w:shd w:val="clear" w:color="auto" w:fill="D9D9D9" w:themeFill="background1" w:themeFillShade="D9"/>
          </w:tcPr>
          <w:p w14:paraId="6FBC2B63" w14:textId="51D58D2D" w:rsidR="007E79B4" w:rsidDel="0096462B" w:rsidRDefault="00DC7D71" w:rsidP="007E79B4">
            <w:pPr>
              <w:pStyle w:val="Table"/>
              <w:rPr>
                <w:del w:id="1080" w:author="Mariestella Kago" w:date="2025-05-09T14:19:00Z"/>
                <w:rFonts w:asciiTheme="minorHAnsi" w:hAnsiTheme="minorHAnsi" w:cstheme="minorHAnsi"/>
              </w:rPr>
            </w:pPr>
            <w:del w:id="1081" w:author="Mariestella Kago" w:date="2025-05-09T14:19:00Z">
              <w:r w:rsidRPr="00485F0E" w:rsidDel="0096462B">
                <w:rPr>
                  <w:rFonts w:ascii="Calibri" w:eastAsia="SimSun" w:hAnsi="Calibri" w:cs="Calibri"/>
                  <w:b/>
                  <w:bCs/>
                  <w:sz w:val="18"/>
                  <w:szCs w:val="18"/>
                </w:rPr>
                <w:delText xml:space="preserve">Project Outcome </w:delText>
              </w:r>
              <w:r w:rsidDel="0096462B">
                <w:rPr>
                  <w:rFonts w:ascii="Calibri" w:eastAsia="SimSun" w:hAnsi="Calibri" w:cs="Calibri"/>
                  <w:b/>
                  <w:bCs/>
                  <w:sz w:val="18"/>
                  <w:szCs w:val="18"/>
                </w:rPr>
                <w:delText>2</w:delText>
              </w:r>
              <w:r w:rsidR="007E79B4" w:rsidDel="0096462B">
                <w:rPr>
                  <w:rFonts w:ascii="Calibri" w:eastAsia="SimSun" w:hAnsi="Calibri" w:cs="Calibri"/>
                  <w:b/>
                  <w:bCs/>
                  <w:sz w:val="18"/>
                  <w:szCs w:val="18"/>
                </w:rPr>
                <w:delText xml:space="preserve">: </w:delText>
              </w:r>
              <w:r w:rsidR="007E79B4" w:rsidRPr="00952F12" w:rsidDel="0096462B">
                <w:rPr>
                  <w:rFonts w:asciiTheme="minorHAnsi" w:hAnsiTheme="minorHAnsi" w:cstheme="minorHAnsi"/>
                </w:rPr>
                <w:delText>Effective project implementation based on adaptive management and lessons learned</w:delText>
              </w:r>
              <w:r w:rsidR="007E79B4" w:rsidDel="0096462B">
                <w:rPr>
                  <w:rFonts w:asciiTheme="minorHAnsi" w:hAnsiTheme="minorHAnsi" w:cstheme="minorHAnsi"/>
                </w:rPr>
                <w:delText>.</w:delText>
              </w:r>
            </w:del>
          </w:p>
          <w:p w14:paraId="41EF9EDD" w14:textId="0895CDF8" w:rsidR="00DC7D71" w:rsidRPr="00485F0E" w:rsidDel="0096462B" w:rsidRDefault="00DC7D71" w:rsidP="00B45FCC">
            <w:pPr>
              <w:spacing w:after="60" w:line="240" w:lineRule="auto"/>
              <w:jc w:val="both"/>
              <w:rPr>
                <w:del w:id="1082" w:author="Mariestella Kago" w:date="2025-05-09T14:19:00Z"/>
                <w:rFonts w:ascii="Calibri" w:eastAsia="SimSun" w:hAnsi="Calibri" w:cs="Calibri"/>
                <w:b/>
                <w:bCs/>
                <w:sz w:val="18"/>
                <w:szCs w:val="18"/>
              </w:rPr>
            </w:pPr>
          </w:p>
          <w:p w14:paraId="5C2445E2" w14:textId="760B55AB" w:rsidR="00DC7D71" w:rsidRPr="00B45FCC" w:rsidDel="0096462B" w:rsidRDefault="00DC7D71" w:rsidP="008874D0">
            <w:pPr>
              <w:pStyle w:val="Table"/>
              <w:rPr>
                <w:del w:id="1083" w:author="Mariestella Kago" w:date="2025-05-09T14:19:00Z"/>
                <w:rFonts w:ascii="Calibri" w:eastAsia="SimSun" w:hAnsi="Calibri" w:cs="Calibri"/>
                <w:bCs/>
                <w:iCs/>
                <w:sz w:val="18"/>
                <w:szCs w:val="18"/>
              </w:rPr>
            </w:pPr>
          </w:p>
        </w:tc>
        <w:tc>
          <w:tcPr>
            <w:tcW w:w="2250" w:type="dxa"/>
            <w:shd w:val="clear" w:color="auto" w:fill="FFFFFF" w:themeFill="background1"/>
          </w:tcPr>
          <w:p w14:paraId="7699CE2F" w14:textId="54C820FB" w:rsidR="00DC7D71" w:rsidRPr="00597FC9" w:rsidDel="0096462B" w:rsidRDefault="00DC7D71" w:rsidP="00B45FCC">
            <w:pPr>
              <w:spacing w:after="60" w:line="240" w:lineRule="auto"/>
              <w:jc w:val="both"/>
              <w:rPr>
                <w:del w:id="1084" w:author="Mariestella Kago" w:date="2025-05-09T14:19:00Z"/>
                <w:rFonts w:ascii="Calibri" w:eastAsia="SimSun" w:hAnsi="Calibri" w:cs="Calibri"/>
                <w:bCs/>
                <w:i/>
                <w:sz w:val="18"/>
                <w:szCs w:val="18"/>
              </w:rPr>
            </w:pPr>
            <w:del w:id="1085" w:author="Mariestella Kago" w:date="2025-05-09T14:19:00Z">
              <w:r w:rsidRPr="00597FC9" w:rsidDel="0096462B">
                <w:rPr>
                  <w:rFonts w:ascii="Calibri" w:eastAsia="SimSun" w:hAnsi="Calibri" w:cs="Calibri"/>
                  <w:bCs/>
                  <w:i/>
                  <w:sz w:val="18"/>
                  <w:szCs w:val="18"/>
                </w:rPr>
                <w:delText xml:space="preserve">Indicator </w:delText>
              </w:r>
              <w:r w:rsidR="00E607A1" w:rsidRPr="00597FC9" w:rsidDel="0096462B">
                <w:rPr>
                  <w:rFonts w:ascii="Calibri" w:eastAsia="SimSun" w:hAnsi="Calibri" w:cs="Calibri"/>
                  <w:bCs/>
                  <w:i/>
                  <w:sz w:val="18"/>
                  <w:szCs w:val="18"/>
                </w:rPr>
                <w:delText>2</w:delText>
              </w:r>
              <w:r w:rsidRPr="00597FC9" w:rsidDel="0096462B">
                <w:rPr>
                  <w:rFonts w:ascii="Calibri" w:eastAsia="SimSun" w:hAnsi="Calibri" w:cs="Calibri"/>
                  <w:bCs/>
                  <w:i/>
                  <w:sz w:val="18"/>
                  <w:szCs w:val="18"/>
                </w:rPr>
                <w:delText>:</w:delText>
              </w:r>
              <w:r w:rsidR="00BD2D8F" w:rsidRPr="00597FC9" w:rsidDel="0096462B">
                <w:rPr>
                  <w:rFonts w:ascii="Calibri" w:eastAsia="SimSun" w:hAnsi="Calibri" w:cs="Calibri"/>
                  <w:bCs/>
                  <w:i/>
                  <w:sz w:val="18"/>
                  <w:szCs w:val="18"/>
                </w:rPr>
                <w:delText xml:space="preserve"> number</w:delText>
              </w:r>
              <w:r w:rsidR="00597FC9" w:rsidRPr="00597FC9" w:rsidDel="0096462B">
                <w:rPr>
                  <w:rFonts w:ascii="Calibri" w:eastAsia="SimSun" w:hAnsi="Calibri" w:cs="Calibri"/>
                  <w:bCs/>
                  <w:i/>
                  <w:sz w:val="18"/>
                  <w:szCs w:val="18"/>
                </w:rPr>
                <w:delText xml:space="preserve"> of</w:delText>
              </w:r>
              <w:r w:rsidRPr="00597FC9" w:rsidDel="0096462B">
                <w:rPr>
                  <w:rFonts w:ascii="Calibri" w:eastAsia="SimSun" w:hAnsi="Calibri" w:cs="Calibri"/>
                  <w:bCs/>
                  <w:i/>
                  <w:sz w:val="18"/>
                  <w:szCs w:val="18"/>
                </w:rPr>
                <w:delText xml:space="preserve"> </w:delText>
              </w:r>
              <w:r w:rsidR="00BD2D8F" w:rsidRPr="00597FC9" w:rsidDel="0096462B">
                <w:rPr>
                  <w:rFonts w:ascii="Calibri" w:eastAsia="SimSun" w:hAnsi="Calibri" w:cs="Calibri"/>
                  <w:bCs/>
                  <w:i/>
                  <w:sz w:val="18"/>
                  <w:szCs w:val="18"/>
                </w:rPr>
                <w:delText>inception and programmatic/financial progress reports.</w:delText>
              </w:r>
            </w:del>
          </w:p>
        </w:tc>
        <w:tc>
          <w:tcPr>
            <w:tcW w:w="1710" w:type="dxa"/>
            <w:shd w:val="clear" w:color="auto" w:fill="FFFFFF" w:themeFill="background1"/>
          </w:tcPr>
          <w:p w14:paraId="0587CE2C" w14:textId="1CA60E1C" w:rsidR="00DC7D71" w:rsidRPr="00597FC9" w:rsidDel="0096462B" w:rsidRDefault="00DC7D71" w:rsidP="00B45FCC">
            <w:pPr>
              <w:spacing w:after="60" w:line="240" w:lineRule="auto"/>
              <w:jc w:val="both"/>
              <w:rPr>
                <w:del w:id="1086" w:author="Mariestella Kago" w:date="2025-05-09T14:19:00Z"/>
                <w:rFonts w:ascii="Calibri" w:eastAsia="SimSun" w:hAnsi="Calibri" w:cs="Calibri"/>
                <w:bCs/>
                <w:i/>
                <w:sz w:val="18"/>
                <w:szCs w:val="18"/>
              </w:rPr>
            </w:pPr>
          </w:p>
        </w:tc>
        <w:tc>
          <w:tcPr>
            <w:tcW w:w="1710" w:type="dxa"/>
            <w:shd w:val="clear" w:color="auto" w:fill="FFFFFF" w:themeFill="background1"/>
          </w:tcPr>
          <w:p w14:paraId="45FD3371" w14:textId="2978023E" w:rsidR="00DC7D71" w:rsidRPr="00597FC9" w:rsidDel="0096462B" w:rsidRDefault="00DC7D71" w:rsidP="00B45FCC">
            <w:pPr>
              <w:spacing w:after="60" w:line="240" w:lineRule="auto"/>
              <w:jc w:val="both"/>
              <w:rPr>
                <w:del w:id="1087" w:author="Mariestella Kago" w:date="2025-05-09T14:19:00Z"/>
                <w:rFonts w:ascii="Calibri" w:eastAsia="SimSun" w:hAnsi="Calibri" w:cs="Calibri"/>
                <w:bCs/>
                <w:i/>
                <w:sz w:val="18"/>
                <w:szCs w:val="18"/>
              </w:rPr>
            </w:pPr>
          </w:p>
        </w:tc>
        <w:tc>
          <w:tcPr>
            <w:tcW w:w="1799" w:type="dxa"/>
            <w:shd w:val="clear" w:color="auto" w:fill="FFFFFF" w:themeFill="background1"/>
          </w:tcPr>
          <w:p w14:paraId="1DAB5E81" w14:textId="607F3F57" w:rsidR="00DC7D71" w:rsidRPr="00597FC9" w:rsidDel="0096462B" w:rsidRDefault="00AC4653" w:rsidP="00B45FCC">
            <w:pPr>
              <w:spacing w:after="60" w:line="240" w:lineRule="auto"/>
              <w:jc w:val="both"/>
              <w:rPr>
                <w:del w:id="1088" w:author="Mariestella Kago" w:date="2025-05-09T14:19:00Z"/>
                <w:rFonts w:ascii="Calibri" w:eastAsia="SimSun" w:hAnsi="Calibri" w:cs="Calibri"/>
                <w:bCs/>
                <w:i/>
                <w:sz w:val="18"/>
                <w:szCs w:val="18"/>
              </w:rPr>
            </w:pPr>
            <w:del w:id="1089" w:author="Mariestella Kago" w:date="2025-05-09T14:19:00Z">
              <w:r w:rsidDel="0096462B">
                <w:rPr>
                  <w:rFonts w:ascii="Calibri" w:eastAsia="SimSun" w:hAnsi="Calibri" w:cs="Calibri"/>
                  <w:bCs/>
                  <w:i/>
                  <w:sz w:val="18"/>
                  <w:szCs w:val="18"/>
                </w:rPr>
                <w:delText>9</w:delText>
              </w:r>
              <w:r w:rsidR="00597FC9" w:rsidRPr="00597FC9" w:rsidDel="0096462B">
                <w:rPr>
                  <w:rFonts w:ascii="Calibri" w:eastAsia="SimSun" w:hAnsi="Calibri" w:cs="Calibri"/>
                  <w:bCs/>
                  <w:i/>
                  <w:sz w:val="18"/>
                  <w:szCs w:val="18"/>
                </w:rPr>
                <w:delText xml:space="preserve"> inception workshop reports and </w:delText>
              </w:r>
              <w:r w:rsidDel="0096462B">
                <w:rPr>
                  <w:rFonts w:ascii="Calibri" w:eastAsia="SimSun" w:hAnsi="Calibri" w:cs="Calibri"/>
                  <w:bCs/>
                  <w:i/>
                  <w:sz w:val="18"/>
                  <w:szCs w:val="18"/>
                </w:rPr>
                <w:delText>9</w:delText>
              </w:r>
              <w:r w:rsidR="00597FC9" w:rsidRPr="00597FC9" w:rsidDel="0096462B">
                <w:rPr>
                  <w:rFonts w:ascii="Calibri" w:eastAsia="SimSun" w:hAnsi="Calibri" w:cs="Calibri"/>
                  <w:bCs/>
                  <w:i/>
                  <w:sz w:val="18"/>
                  <w:szCs w:val="18"/>
                </w:rPr>
                <w:delText xml:space="preserve"> programmatic/financial progress reports.</w:delText>
              </w:r>
            </w:del>
          </w:p>
        </w:tc>
        <w:tc>
          <w:tcPr>
            <w:tcW w:w="1710" w:type="dxa"/>
            <w:shd w:val="clear" w:color="auto" w:fill="FFFFFF" w:themeFill="background1"/>
          </w:tcPr>
          <w:p w14:paraId="52553648" w14:textId="1BFE5977" w:rsidR="00DC7D71" w:rsidRPr="00597FC9" w:rsidDel="0096462B" w:rsidRDefault="00AC4653" w:rsidP="00B45FCC">
            <w:pPr>
              <w:spacing w:after="60" w:line="240" w:lineRule="auto"/>
              <w:jc w:val="both"/>
              <w:rPr>
                <w:del w:id="1090" w:author="Mariestella Kago" w:date="2025-05-09T14:19:00Z"/>
                <w:rFonts w:ascii="Calibri" w:eastAsia="SimSun" w:hAnsi="Calibri" w:cs="Calibri"/>
                <w:i/>
                <w:sz w:val="20"/>
                <w:szCs w:val="24"/>
              </w:rPr>
            </w:pPr>
            <w:del w:id="1091" w:author="Mariestella Kago" w:date="2025-05-09T14:19:00Z">
              <w:r w:rsidDel="0096462B">
                <w:rPr>
                  <w:rFonts w:ascii="Calibri" w:eastAsia="SimSun" w:hAnsi="Calibri" w:cs="Calibri"/>
                  <w:bCs/>
                  <w:i/>
                  <w:sz w:val="18"/>
                  <w:szCs w:val="18"/>
                </w:rPr>
                <w:delText>9</w:delText>
              </w:r>
              <w:r w:rsidR="00597FC9" w:rsidRPr="00597FC9" w:rsidDel="0096462B">
                <w:rPr>
                  <w:rFonts w:ascii="Calibri" w:eastAsia="SimSun" w:hAnsi="Calibri" w:cs="Calibri"/>
                  <w:bCs/>
                  <w:i/>
                  <w:sz w:val="18"/>
                  <w:szCs w:val="18"/>
                </w:rPr>
                <w:delText xml:space="preserve"> programmatic/financial progress reports</w:delText>
              </w:r>
              <w:r w:rsidR="00C030A6" w:rsidDel="0096462B">
                <w:rPr>
                  <w:rFonts w:ascii="Calibri" w:eastAsia="SimSun" w:hAnsi="Calibri" w:cs="Calibri"/>
                  <w:bCs/>
                  <w:i/>
                  <w:sz w:val="18"/>
                  <w:szCs w:val="18"/>
                </w:rPr>
                <w:delText xml:space="preserve"> finalized</w:delText>
              </w:r>
              <w:r w:rsidR="00597FC9" w:rsidRPr="00597FC9" w:rsidDel="0096462B">
                <w:rPr>
                  <w:rFonts w:ascii="Calibri" w:eastAsia="SimSun" w:hAnsi="Calibri" w:cs="Calibri"/>
                  <w:bCs/>
                  <w:i/>
                  <w:sz w:val="18"/>
                  <w:szCs w:val="18"/>
                </w:rPr>
                <w:delText>.</w:delText>
              </w:r>
            </w:del>
          </w:p>
        </w:tc>
        <w:tc>
          <w:tcPr>
            <w:tcW w:w="1532" w:type="dxa"/>
            <w:gridSpan w:val="2"/>
            <w:shd w:val="clear" w:color="auto" w:fill="FFFFFF" w:themeFill="background1"/>
          </w:tcPr>
          <w:p w14:paraId="2A104392" w14:textId="07BADE02" w:rsidR="00DC7D71" w:rsidRPr="00485F0E" w:rsidDel="0096462B" w:rsidRDefault="00DC7D71" w:rsidP="00B45FCC">
            <w:pPr>
              <w:spacing w:after="60" w:line="240" w:lineRule="auto"/>
              <w:jc w:val="both"/>
              <w:rPr>
                <w:del w:id="1092" w:author="Mariestella Kago" w:date="2025-05-09T14:19:00Z"/>
                <w:rFonts w:ascii="Calibri" w:eastAsia="SimSun" w:hAnsi="Calibri" w:cs="Calibri"/>
                <w:i/>
                <w:sz w:val="20"/>
                <w:szCs w:val="24"/>
                <w:highlight w:val="yellow"/>
              </w:rPr>
            </w:pPr>
          </w:p>
        </w:tc>
      </w:tr>
      <w:tr w:rsidR="00DC7D71" w:rsidRPr="00B45FCC" w:rsidDel="0096462B" w14:paraId="0C6DE0C0" w14:textId="02E21A2C" w:rsidTr="1CFCC6D5">
        <w:trPr>
          <w:gridAfter w:val="2"/>
          <w:wAfter w:w="3676" w:type="dxa"/>
          <w:trHeight w:val="620"/>
          <w:del w:id="1093" w:author="Mariestella Kago" w:date="2025-05-09T14:19:00Z"/>
        </w:trPr>
        <w:tc>
          <w:tcPr>
            <w:tcW w:w="1637" w:type="dxa"/>
            <w:gridSpan w:val="2"/>
            <w:shd w:val="clear" w:color="auto" w:fill="auto"/>
          </w:tcPr>
          <w:p w14:paraId="3B91B6A2" w14:textId="42BA7FF2" w:rsidR="00DC7D71" w:rsidRPr="00B45FCC" w:rsidDel="0096462B" w:rsidRDefault="00DC7D71" w:rsidP="00B45FCC">
            <w:pPr>
              <w:spacing w:after="60" w:line="240" w:lineRule="auto"/>
              <w:jc w:val="both"/>
              <w:rPr>
                <w:del w:id="1094" w:author="Mariestella Kago" w:date="2025-05-09T14:19:00Z"/>
                <w:rFonts w:ascii="Calibri" w:eastAsia="SimSun" w:hAnsi="Calibri" w:cs="Calibri"/>
                <w:b/>
                <w:bCs/>
                <w:sz w:val="18"/>
                <w:szCs w:val="18"/>
              </w:rPr>
            </w:pPr>
            <w:del w:id="1095" w:author="Mariestella Kago" w:date="2025-05-09T14:19:00Z">
              <w:r w:rsidRPr="00485F0E" w:rsidDel="0096462B">
                <w:rPr>
                  <w:rFonts w:ascii="Calibri" w:eastAsia="SimSun" w:hAnsi="Calibri" w:cs="Calibri"/>
                  <w:b/>
                  <w:bCs/>
                  <w:sz w:val="18"/>
                  <w:szCs w:val="18"/>
                </w:rPr>
                <w:delText xml:space="preserve">Outputs to achieve Outcome </w:delText>
              </w:r>
              <w:r w:rsidR="0090139A" w:rsidDel="0096462B">
                <w:rPr>
                  <w:rFonts w:ascii="Calibri" w:eastAsia="SimSun" w:hAnsi="Calibri" w:cs="Calibri"/>
                  <w:b/>
                  <w:bCs/>
                  <w:sz w:val="18"/>
                  <w:szCs w:val="18"/>
                </w:rPr>
                <w:delText>2</w:delText>
              </w:r>
            </w:del>
          </w:p>
          <w:p w14:paraId="601825D0" w14:textId="07CB2D33" w:rsidR="00DC7D71" w:rsidRPr="00485F0E" w:rsidDel="0096462B" w:rsidRDefault="00DC7D71" w:rsidP="00B45FCC">
            <w:pPr>
              <w:spacing w:after="60" w:line="240" w:lineRule="auto"/>
              <w:jc w:val="both"/>
              <w:rPr>
                <w:del w:id="1096" w:author="Mariestella Kago" w:date="2025-05-09T14:19:00Z"/>
                <w:rFonts w:ascii="Calibri" w:eastAsia="SimSun" w:hAnsi="Calibri" w:cs="Calibri"/>
                <w:b/>
                <w:bCs/>
                <w:sz w:val="18"/>
                <w:szCs w:val="18"/>
              </w:rPr>
            </w:pPr>
          </w:p>
        </w:tc>
        <w:tc>
          <w:tcPr>
            <w:tcW w:w="9195" w:type="dxa"/>
            <w:gridSpan w:val="6"/>
          </w:tcPr>
          <w:p w14:paraId="5354E740" w14:textId="12F63FF6" w:rsidR="0090139A" w:rsidRPr="00952F12" w:rsidDel="0096462B" w:rsidRDefault="0090139A" w:rsidP="0090139A">
            <w:pPr>
              <w:pStyle w:val="Table"/>
              <w:rPr>
                <w:del w:id="1097" w:author="Mariestella Kago" w:date="2025-05-09T14:19:00Z"/>
                <w:rFonts w:asciiTheme="minorHAnsi" w:hAnsiTheme="minorHAnsi" w:cstheme="minorHAnsi"/>
                <w:b/>
                <w:bCs/>
              </w:rPr>
            </w:pPr>
            <w:del w:id="1098" w:author="Mariestella Kago" w:date="2025-05-09T14:19:00Z">
              <w:r w:rsidRPr="00952F12" w:rsidDel="0096462B">
                <w:rPr>
                  <w:rFonts w:asciiTheme="minorHAnsi" w:hAnsiTheme="minorHAnsi" w:cstheme="minorHAnsi"/>
                  <w:b/>
                  <w:bCs/>
                </w:rPr>
                <w:delText>Output</w:delText>
              </w:r>
              <w:r w:rsidDel="0096462B">
                <w:rPr>
                  <w:rFonts w:asciiTheme="minorHAnsi" w:hAnsiTheme="minorHAnsi" w:cstheme="minorHAnsi"/>
                  <w:b/>
                  <w:bCs/>
                </w:rPr>
                <w:delText xml:space="preserve"> 2.1</w:delText>
              </w:r>
              <w:r w:rsidRPr="00952F12" w:rsidDel="0096462B">
                <w:rPr>
                  <w:rFonts w:asciiTheme="minorHAnsi" w:hAnsiTheme="minorHAnsi" w:cstheme="minorHAnsi"/>
                  <w:b/>
                  <w:bCs/>
                </w:rPr>
                <w:delText>:</w:delText>
              </w:r>
            </w:del>
          </w:p>
          <w:p w14:paraId="1F72A698" w14:textId="791CBF4E" w:rsidR="00DC7D71" w:rsidRPr="00B45FCC" w:rsidDel="0096462B" w:rsidRDefault="0090139A" w:rsidP="0090139A">
            <w:pPr>
              <w:spacing w:after="60" w:line="240" w:lineRule="auto"/>
              <w:jc w:val="both"/>
              <w:rPr>
                <w:del w:id="1099" w:author="Mariestella Kago" w:date="2025-05-09T14:19:00Z"/>
                <w:rFonts w:ascii="Calibri" w:eastAsia="SimSun" w:hAnsi="Calibri" w:cs="Calibri"/>
                <w:bCs/>
                <w:iCs/>
                <w:sz w:val="18"/>
                <w:szCs w:val="18"/>
                <w:highlight w:val="yellow"/>
              </w:rPr>
            </w:pPr>
            <w:del w:id="1100" w:author="Mariestella Kago" w:date="2025-05-09T14:19:00Z">
              <w:r w:rsidRPr="00952F12" w:rsidDel="0096462B">
                <w:rPr>
                  <w:rFonts w:cstheme="minorHAnsi"/>
                </w:rPr>
                <w:delText>A gender-sensitive project M&amp;E system designed and operational</w:delText>
              </w:r>
              <w:r w:rsidRPr="00B45FCC" w:rsidDel="0096462B">
                <w:rPr>
                  <w:rFonts w:ascii="Calibri" w:eastAsia="SimSun" w:hAnsi="Calibri" w:cs="Calibri"/>
                  <w:bCs/>
                  <w:iCs/>
                  <w:sz w:val="18"/>
                  <w:szCs w:val="18"/>
                  <w:highlight w:val="yellow"/>
                </w:rPr>
                <w:delText xml:space="preserve"> </w:delText>
              </w:r>
            </w:del>
          </w:p>
        </w:tc>
      </w:tr>
      <w:bookmarkEnd w:id="919"/>
    </w:tbl>
    <w:p w14:paraId="65A9B278" w14:textId="6B75E9D4" w:rsidR="00485F0E" w:rsidRPr="00485F0E" w:rsidDel="0096462B" w:rsidRDefault="00485F0E" w:rsidP="00485F0E">
      <w:pPr>
        <w:spacing w:after="60" w:line="240" w:lineRule="auto"/>
        <w:jc w:val="both"/>
        <w:rPr>
          <w:del w:id="1101" w:author="Mariestella Kago" w:date="2025-05-09T14:19:00Z"/>
          <w:rFonts w:ascii="Calibri" w:eastAsia="SimSun" w:hAnsi="Calibri" w:cs="Times New Roman"/>
          <w:sz w:val="20"/>
          <w:szCs w:val="24"/>
        </w:rPr>
      </w:pPr>
    </w:p>
    <w:p w14:paraId="3A309696" w14:textId="77777777" w:rsidR="00485F0E" w:rsidRPr="00485F0E" w:rsidRDefault="00485F0E" w:rsidP="00485F0E">
      <w:pPr>
        <w:spacing w:after="60" w:line="240" w:lineRule="auto"/>
        <w:jc w:val="both"/>
        <w:rPr>
          <w:rFonts w:ascii="Calibri" w:eastAsia="SimSun" w:hAnsi="Calibri" w:cs="Times New Roman"/>
          <w:sz w:val="20"/>
          <w:szCs w:val="24"/>
        </w:rPr>
      </w:pPr>
    </w:p>
    <w:p w14:paraId="750DCF08" w14:textId="77777777" w:rsidR="00485F0E" w:rsidRPr="00485F0E" w:rsidRDefault="00485F0E" w:rsidP="00485F0E">
      <w:pPr>
        <w:spacing w:after="60" w:line="240" w:lineRule="auto"/>
        <w:jc w:val="both"/>
        <w:rPr>
          <w:rFonts w:ascii="Calibri" w:eastAsia="SimSun" w:hAnsi="Calibri" w:cs="Times New Roman"/>
          <w:sz w:val="20"/>
          <w:szCs w:val="24"/>
        </w:rPr>
      </w:pPr>
    </w:p>
    <w:p w14:paraId="2DCC5E3E" w14:textId="77777777" w:rsidR="00485F0E" w:rsidRPr="00485F0E" w:rsidRDefault="00485F0E" w:rsidP="00485F0E">
      <w:pPr>
        <w:spacing w:after="60" w:line="240" w:lineRule="auto"/>
        <w:jc w:val="both"/>
        <w:rPr>
          <w:rFonts w:ascii="Calibri" w:eastAsia="SimSun" w:hAnsi="Calibri" w:cs="Times New Roman"/>
          <w:sz w:val="20"/>
          <w:szCs w:val="24"/>
        </w:rPr>
        <w:sectPr w:rsidR="00485F0E" w:rsidRPr="00485F0E" w:rsidSect="009F19D4">
          <w:pgSz w:w="15840" w:h="12240" w:orient="landscape" w:code="1"/>
          <w:pgMar w:top="720" w:right="720" w:bottom="720" w:left="720" w:header="720" w:footer="432" w:gutter="0"/>
          <w:cols w:space="708"/>
          <w:titlePg/>
          <w:docGrid w:linePitch="360"/>
        </w:sectPr>
      </w:pPr>
    </w:p>
    <w:p w14:paraId="14483F93" w14:textId="77777777" w:rsidR="00485F0E" w:rsidRPr="00485F0E"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8"/>
        </w:rPr>
      </w:pPr>
      <w:bookmarkStart w:id="1102" w:name="_Toc178694287"/>
      <w:bookmarkStart w:id="1103" w:name="_Toc207800914"/>
      <w:bookmarkStart w:id="1104" w:name="_Toc407785522"/>
      <w:bookmarkEnd w:id="634"/>
      <w:r w:rsidRPr="00485F0E">
        <w:rPr>
          <w:rFonts w:ascii="Calibri" w:eastAsia="SimSun" w:hAnsi="Calibri" w:cs="Times New Roman"/>
          <w:b/>
          <w:smallCaps/>
          <w:spacing w:val="-2"/>
          <w:sz w:val="28"/>
          <w:szCs w:val="28"/>
        </w:rPr>
        <w:lastRenderedPageBreak/>
        <w:t>Monitoring and Evaluation (M&amp;E) Plan</w:t>
      </w:r>
      <w:bookmarkEnd w:id="1102"/>
    </w:p>
    <w:p w14:paraId="452BE424" w14:textId="77777777" w:rsidR="00485F0E" w:rsidRPr="00485F0E" w:rsidRDefault="00485F0E" w:rsidP="00485F0E">
      <w:pPr>
        <w:spacing w:after="0" w:line="240" w:lineRule="auto"/>
        <w:jc w:val="both"/>
        <w:rPr>
          <w:rFonts w:ascii="Calibri" w:eastAsia="SimSun" w:hAnsi="Calibri" w:cs="Calibri"/>
          <w:sz w:val="20"/>
          <w:szCs w:val="20"/>
        </w:rPr>
      </w:pPr>
    </w:p>
    <w:p w14:paraId="3FDC0521" w14:textId="7A8193F4" w:rsidR="00485F0E" w:rsidRPr="00485F0E" w:rsidRDefault="00485F0E" w:rsidP="00485F0E">
      <w:pPr>
        <w:spacing w:after="0" w:line="240" w:lineRule="auto"/>
        <w:jc w:val="both"/>
        <w:rPr>
          <w:rFonts w:ascii="Calibri" w:eastAsia="SimSun" w:hAnsi="Calibri" w:cs="Calibri"/>
          <w:b/>
          <w:sz w:val="20"/>
          <w:szCs w:val="24"/>
        </w:rPr>
      </w:pPr>
      <w:r w:rsidRPr="00485F0E">
        <w:rPr>
          <w:rFonts w:ascii="Calibri" w:eastAsia="SimSun" w:hAnsi="Calibri" w:cs="Calibri"/>
          <w:sz w:val="20"/>
          <w:szCs w:val="24"/>
        </w:rPr>
        <w:t xml:space="preserve">Project-level monitoring and evaluation will be undertaken in compliance with UNDP requirements as outlined in the </w:t>
      </w:r>
      <w:hyperlink r:id="rId16" w:history="1">
        <w:r w:rsidRPr="00485F0E">
          <w:rPr>
            <w:rFonts w:ascii="Calibri" w:eastAsia="SimSun" w:hAnsi="Calibri" w:cs="Calibri"/>
            <w:sz w:val="20"/>
            <w:szCs w:val="24"/>
          </w:rPr>
          <w:t>UNDP POPP</w:t>
        </w:r>
      </w:hyperlink>
      <w:r w:rsidRPr="00485F0E">
        <w:rPr>
          <w:rFonts w:ascii="Calibri" w:eastAsia="SimSun" w:hAnsi="Calibri" w:cs="Times New Roman"/>
          <w:sz w:val="20"/>
          <w:szCs w:val="24"/>
        </w:rPr>
        <w:t xml:space="preserve"> (including </w:t>
      </w:r>
      <w:hyperlink r:id="rId17" w:history="1">
        <w:r w:rsidRPr="00485F0E">
          <w:rPr>
            <w:rFonts w:ascii="Calibri" w:eastAsia="SimSun" w:hAnsi="Calibri" w:cs="Calibri"/>
            <w:sz w:val="20"/>
            <w:szCs w:val="24"/>
          </w:rPr>
          <w:t>guidance on GEF project revisions</w:t>
        </w:r>
      </w:hyperlink>
      <w:r w:rsidRPr="00485F0E">
        <w:rPr>
          <w:rFonts w:ascii="Calibri" w:eastAsia="SimSun" w:hAnsi="Calibri" w:cs="Calibri"/>
          <w:sz w:val="20"/>
          <w:szCs w:val="24"/>
        </w:rPr>
        <w:t>)</w:t>
      </w:r>
      <w:r w:rsidRPr="00485F0E">
        <w:rPr>
          <w:rFonts w:ascii="Calibri" w:eastAsia="SimSun" w:hAnsi="Calibri" w:cs="Calibri"/>
          <w:sz w:val="20"/>
          <w:szCs w:val="24"/>
          <w:u w:val="single"/>
        </w:rPr>
        <w:t xml:space="preserve"> </w:t>
      </w:r>
      <w:r w:rsidRPr="00485F0E">
        <w:rPr>
          <w:rFonts w:ascii="Calibri" w:eastAsia="SimSun" w:hAnsi="Calibri" w:cs="Calibri"/>
          <w:sz w:val="20"/>
          <w:szCs w:val="24"/>
        </w:rPr>
        <w:t xml:space="preserve">and </w:t>
      </w:r>
      <w:hyperlink r:id="rId18" w:history="1">
        <w:r w:rsidRPr="00485F0E">
          <w:rPr>
            <w:rFonts w:ascii="Calibri" w:eastAsia="SimSun" w:hAnsi="Calibri" w:cs="Calibri"/>
            <w:color w:val="0000FF"/>
            <w:sz w:val="20"/>
            <w:szCs w:val="24"/>
            <w:u w:val="single"/>
          </w:rPr>
          <w:t>UNDP Evaluation Policy</w:t>
        </w:r>
      </w:hyperlink>
      <w:r w:rsidRPr="00485F0E">
        <w:rPr>
          <w:rFonts w:ascii="Calibri" w:eastAsia="SimSun" w:hAnsi="Calibri" w:cs="Calibri"/>
          <w:color w:val="0000FF"/>
          <w:sz w:val="20"/>
          <w:szCs w:val="24"/>
        </w:rPr>
        <w:t xml:space="preserve"> </w:t>
      </w:r>
      <w:r w:rsidR="009A5132">
        <w:rPr>
          <w:rFonts w:ascii="Calibri" w:eastAsia="SimSun" w:hAnsi="Calibri" w:cs="Calibri"/>
          <w:b/>
          <w:bCs/>
          <w:sz w:val="20"/>
          <w:szCs w:val="24"/>
        </w:rPr>
        <w:t>Each</w:t>
      </w:r>
      <w:r w:rsidR="009A5132" w:rsidRPr="00485F0E">
        <w:rPr>
          <w:rFonts w:ascii="Calibri" w:eastAsia="SimSun" w:hAnsi="Calibri" w:cs="Calibri"/>
          <w:b/>
          <w:bCs/>
          <w:sz w:val="20"/>
          <w:szCs w:val="24"/>
        </w:rPr>
        <w:t xml:space="preserve"> </w:t>
      </w:r>
      <w:r w:rsidRPr="00485F0E">
        <w:rPr>
          <w:rFonts w:ascii="Calibri" w:eastAsia="SimSun" w:hAnsi="Calibri" w:cs="Calibri"/>
          <w:b/>
          <w:bCs/>
          <w:sz w:val="20"/>
          <w:szCs w:val="24"/>
        </w:rPr>
        <w:t xml:space="preserve">UNDP Country Office is responsible for ensuring full compliance with all UNDP project M&amp;E requirements including project monitoring, UNDP quality assurance requirements, quarterly risk management, and evaluation requirements. </w:t>
      </w:r>
    </w:p>
    <w:p w14:paraId="76BDAAD6" w14:textId="77777777" w:rsidR="00485F0E" w:rsidRPr="00485F0E" w:rsidRDefault="00485F0E" w:rsidP="00485F0E">
      <w:pPr>
        <w:spacing w:after="0" w:line="240" w:lineRule="auto"/>
        <w:jc w:val="both"/>
        <w:rPr>
          <w:rFonts w:ascii="Calibri" w:eastAsia="SimSun" w:hAnsi="Calibri" w:cs="Calibri"/>
          <w:sz w:val="20"/>
          <w:szCs w:val="20"/>
        </w:rPr>
      </w:pPr>
    </w:p>
    <w:p w14:paraId="654FCA80" w14:textId="77777777"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rPr>
        <w:t xml:space="preserve">Additional mandatory GEF-specific M&amp;E requirements will be undertaken in accordance with the </w:t>
      </w:r>
      <w:hyperlink r:id="rId19" w:history="1">
        <w:r w:rsidRPr="00485F0E">
          <w:rPr>
            <w:rFonts w:ascii="Calibri" w:eastAsia="SimSun" w:hAnsi="Calibri" w:cs="Calibri"/>
            <w:color w:val="0000FF"/>
            <w:sz w:val="20"/>
            <w:szCs w:val="20"/>
            <w:u w:val="single"/>
          </w:rPr>
          <w:t>GEF Monitoring Policy</w:t>
        </w:r>
      </w:hyperlink>
      <w:r w:rsidRPr="00485F0E">
        <w:rPr>
          <w:rFonts w:ascii="Calibri" w:eastAsia="SimSun" w:hAnsi="Calibri" w:cs="Calibri"/>
          <w:sz w:val="20"/>
          <w:szCs w:val="20"/>
        </w:rPr>
        <w:t xml:space="preserve"> and the </w:t>
      </w:r>
      <w:hyperlink r:id="rId20" w:history="1">
        <w:r w:rsidRPr="00485F0E">
          <w:rPr>
            <w:rFonts w:ascii="Calibri" w:eastAsia="SimSun" w:hAnsi="Calibri" w:cs="Calibri"/>
            <w:color w:val="0000FF"/>
            <w:sz w:val="20"/>
            <w:szCs w:val="20"/>
            <w:u w:val="single"/>
          </w:rPr>
          <w:t>GEF Evaluation Policy</w:t>
        </w:r>
      </w:hyperlink>
      <w:r w:rsidRPr="00485F0E">
        <w:rPr>
          <w:rFonts w:ascii="Calibri" w:eastAsia="SimSun" w:hAnsi="Calibri" w:cs="Calibri"/>
          <w:sz w:val="20"/>
          <w:szCs w:val="20"/>
        </w:rPr>
        <w:t xml:space="preserve"> and other </w:t>
      </w:r>
      <w:hyperlink r:id="rId21" w:history="1">
        <w:r w:rsidRPr="00485F0E">
          <w:rPr>
            <w:rFonts w:ascii="Calibri" w:eastAsia="SimSun" w:hAnsi="Calibri" w:cs="Calibri"/>
            <w:color w:val="0000FF"/>
            <w:sz w:val="20"/>
            <w:szCs w:val="20"/>
            <w:u w:val="single"/>
          </w:rPr>
          <w:t>relevant GEF policies</w:t>
        </w:r>
      </w:hyperlink>
      <w:r w:rsidRPr="00485F0E">
        <w:rPr>
          <w:rFonts w:ascii="Arial" w:eastAsia="SimSun" w:hAnsi="Arial" w:cs="Times New Roman"/>
          <w:sz w:val="18"/>
          <w:szCs w:val="18"/>
          <w:vertAlign w:val="superscript"/>
        </w:rPr>
        <w:footnoteReference w:id="11"/>
      </w:r>
      <w:r w:rsidRPr="00485F0E">
        <w:rPr>
          <w:rFonts w:ascii="Calibri" w:eastAsia="SimSun" w:hAnsi="Calibri" w:cs="Calibri"/>
          <w:sz w:val="20"/>
          <w:szCs w:val="20"/>
        </w:rPr>
        <w:t>. The M&amp;E plan and budget included below will guide the GEF-specific M&amp;E activities to be undertaken by this project.</w:t>
      </w:r>
    </w:p>
    <w:p w14:paraId="41188CF5" w14:textId="77777777" w:rsidR="00485F0E" w:rsidRPr="00485F0E" w:rsidRDefault="00485F0E" w:rsidP="00485F0E">
      <w:pPr>
        <w:spacing w:after="0" w:line="240" w:lineRule="auto"/>
        <w:jc w:val="both"/>
        <w:rPr>
          <w:rFonts w:ascii="Calibri" w:eastAsia="SimSun" w:hAnsi="Calibri" w:cs="Calibri"/>
          <w:sz w:val="20"/>
          <w:szCs w:val="20"/>
        </w:rPr>
      </w:pPr>
    </w:p>
    <w:p w14:paraId="65E46187" w14:textId="77777777"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057E5FAC" w14:textId="77777777" w:rsidR="00485F0E" w:rsidRPr="00485F0E" w:rsidRDefault="00485F0E" w:rsidP="00485F0E">
      <w:pPr>
        <w:spacing w:after="0" w:line="240" w:lineRule="auto"/>
        <w:jc w:val="both"/>
        <w:rPr>
          <w:rFonts w:ascii="Calibri" w:eastAsia="SimSun" w:hAnsi="Calibri" w:cs="Calibri"/>
          <w:sz w:val="20"/>
          <w:szCs w:val="20"/>
        </w:rPr>
      </w:pPr>
    </w:p>
    <w:p w14:paraId="5C2904FA" w14:textId="77777777" w:rsidR="00485F0E" w:rsidRPr="00485F0E" w:rsidRDefault="00485F0E" w:rsidP="00485F0E">
      <w:pPr>
        <w:spacing w:after="0" w:line="240" w:lineRule="auto"/>
        <w:jc w:val="both"/>
        <w:rPr>
          <w:rFonts w:ascii="Calibri" w:eastAsia="SimSun" w:hAnsi="Calibri" w:cs="Times New Roman"/>
          <w:i/>
          <w:sz w:val="20"/>
          <w:szCs w:val="20"/>
        </w:rPr>
      </w:pPr>
      <w:r w:rsidRPr="00485F0E">
        <w:rPr>
          <w:rFonts w:ascii="Calibri" w:eastAsia="SimSun" w:hAnsi="Calibri" w:cs="Calibri"/>
          <w:b/>
          <w:sz w:val="20"/>
          <w:szCs w:val="20"/>
        </w:rPr>
        <w:t>Minimum project monitoring and reporting requirements as required by the GEF:</w:t>
      </w:r>
      <w:r w:rsidRPr="00485F0E">
        <w:rPr>
          <w:rFonts w:ascii="Calibri" w:eastAsia="SimSun" w:hAnsi="Calibri" w:cs="Times New Roman"/>
          <w:i/>
          <w:sz w:val="20"/>
          <w:szCs w:val="20"/>
          <w:highlight w:val="magenta"/>
        </w:rPr>
        <w:t xml:space="preserve"> </w:t>
      </w:r>
    </w:p>
    <w:p w14:paraId="2CB0CD34" w14:textId="77777777" w:rsidR="00485F0E" w:rsidRPr="00485F0E" w:rsidRDefault="00485F0E" w:rsidP="00485F0E">
      <w:pPr>
        <w:spacing w:after="0" w:line="240" w:lineRule="auto"/>
        <w:jc w:val="both"/>
        <w:rPr>
          <w:rFonts w:ascii="Calibri" w:eastAsia="SimSun" w:hAnsi="Calibri" w:cs="Calibri"/>
          <w:sz w:val="20"/>
          <w:szCs w:val="20"/>
          <w:u w:val="single"/>
        </w:rPr>
      </w:pPr>
    </w:p>
    <w:p w14:paraId="15BD0A53" w14:textId="77777777"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u w:val="single"/>
        </w:rPr>
        <w:t>Inception Workshop and Report</w:t>
      </w:r>
      <w:r w:rsidRPr="00485F0E">
        <w:rPr>
          <w:rFonts w:ascii="Calibri" w:eastAsia="SimSun" w:hAnsi="Calibri" w:cs="Calibri"/>
          <w:sz w:val="20"/>
          <w:szCs w:val="20"/>
        </w:rPr>
        <w:t xml:space="preserve">: A project inception workshop will be held within 2 months from the First disbursement date, with the aim to: </w:t>
      </w:r>
    </w:p>
    <w:p w14:paraId="1041E21B" w14:textId="77777777" w:rsidR="00485F0E" w:rsidRPr="00485F0E" w:rsidRDefault="00485F0E" w:rsidP="00485F0E">
      <w:pPr>
        <w:numPr>
          <w:ilvl w:val="0"/>
          <w:numId w:val="31"/>
        </w:numPr>
        <w:spacing w:after="0" w:line="240" w:lineRule="auto"/>
        <w:jc w:val="both"/>
        <w:rPr>
          <w:rFonts w:ascii="Times New Roman" w:eastAsia="SimSun" w:hAnsi="Times New Roman" w:cs="Calibri"/>
          <w:sz w:val="24"/>
          <w:szCs w:val="20"/>
        </w:rPr>
      </w:pPr>
      <w:r w:rsidRPr="00485F0E">
        <w:rPr>
          <w:rFonts w:ascii="Calibri" w:eastAsia="SimSun" w:hAnsi="Calibri" w:cs="Calibr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4A8BD204" w14:textId="77777777" w:rsidR="00485F0E" w:rsidRPr="00485F0E" w:rsidRDefault="00485F0E" w:rsidP="00485F0E">
      <w:pPr>
        <w:numPr>
          <w:ilvl w:val="0"/>
          <w:numId w:val="31"/>
        </w:numPr>
        <w:spacing w:after="0" w:line="240" w:lineRule="auto"/>
        <w:jc w:val="both"/>
        <w:rPr>
          <w:rFonts w:ascii="Times New Roman" w:eastAsia="SimSun" w:hAnsi="Times New Roman" w:cs="Calibri"/>
          <w:sz w:val="24"/>
          <w:szCs w:val="20"/>
        </w:rPr>
      </w:pPr>
      <w:r w:rsidRPr="00485F0E">
        <w:rPr>
          <w:rFonts w:ascii="Calibri" w:eastAsia="SimSun" w:hAnsi="Calibri" w:cs="Calibri"/>
          <w:sz w:val="20"/>
          <w:szCs w:val="20"/>
        </w:rPr>
        <w:t xml:space="preserve">Discuss the roles and responsibilities of the project team, including reporting lines, stakeholder engagement strategies and conflict resolution mechanisms. </w:t>
      </w:r>
    </w:p>
    <w:p w14:paraId="7104C3BC" w14:textId="77777777" w:rsidR="00485F0E" w:rsidRPr="00485F0E" w:rsidRDefault="00485F0E" w:rsidP="00485F0E">
      <w:pPr>
        <w:numPr>
          <w:ilvl w:val="0"/>
          <w:numId w:val="31"/>
        </w:numPr>
        <w:spacing w:after="0" w:line="240" w:lineRule="auto"/>
        <w:jc w:val="both"/>
        <w:rPr>
          <w:rFonts w:ascii="Times New Roman" w:eastAsia="SimSun" w:hAnsi="Times New Roman" w:cs="Calibri"/>
          <w:sz w:val="24"/>
          <w:szCs w:val="20"/>
        </w:rPr>
      </w:pPr>
      <w:r w:rsidRPr="00485F0E">
        <w:rPr>
          <w:rFonts w:ascii="Calibri" w:eastAsia="SimSun" w:hAnsi="Calibri" w:cs="Calibri"/>
          <w:sz w:val="20"/>
          <w:szCs w:val="20"/>
        </w:rPr>
        <w:t xml:space="preserve">Review the results framework and monitoring plan. </w:t>
      </w:r>
    </w:p>
    <w:p w14:paraId="5ED5ECCB" w14:textId="77777777" w:rsidR="00485F0E" w:rsidRPr="00485F0E" w:rsidRDefault="00485F0E" w:rsidP="00485F0E">
      <w:pPr>
        <w:numPr>
          <w:ilvl w:val="0"/>
          <w:numId w:val="31"/>
        </w:numPr>
        <w:spacing w:after="0" w:line="240" w:lineRule="auto"/>
        <w:jc w:val="both"/>
        <w:rPr>
          <w:rFonts w:ascii="Calibri" w:eastAsia="SimSun" w:hAnsi="Calibri" w:cs="Calibri"/>
          <w:sz w:val="20"/>
          <w:szCs w:val="20"/>
        </w:rPr>
      </w:pPr>
      <w:r w:rsidRPr="00485F0E">
        <w:rPr>
          <w:rFonts w:ascii="Calibri" w:eastAsia="SimSun" w:hAnsi="Calibri" w:cs="Times New Roman"/>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4FEA1E5B" w14:textId="77777777" w:rsidR="00485F0E" w:rsidRPr="00485F0E" w:rsidRDefault="00485F0E" w:rsidP="00485F0E">
      <w:pPr>
        <w:numPr>
          <w:ilvl w:val="0"/>
          <w:numId w:val="31"/>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639B7780" w14:textId="77777777" w:rsidR="00485F0E" w:rsidRPr="00485F0E" w:rsidRDefault="00485F0E" w:rsidP="00485F0E">
      <w:pPr>
        <w:numPr>
          <w:ilvl w:val="0"/>
          <w:numId w:val="31"/>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Review financial reporting procedures and budget monitoring and other mandatory requirements and agree on the arrangements for the annual audit. </w:t>
      </w:r>
    </w:p>
    <w:p w14:paraId="5E445FA9" w14:textId="77777777" w:rsidR="00485F0E" w:rsidRPr="00485F0E" w:rsidRDefault="00485F0E" w:rsidP="00485F0E">
      <w:pPr>
        <w:numPr>
          <w:ilvl w:val="0"/>
          <w:numId w:val="31"/>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Plan and schedule Project Board meetings and finalize the first-year annual work plan. Finalize the TOR of the Project Board.</w:t>
      </w:r>
    </w:p>
    <w:p w14:paraId="0016C165" w14:textId="77777777" w:rsidR="00485F0E" w:rsidRDefault="00485F0E" w:rsidP="00485F0E">
      <w:pPr>
        <w:numPr>
          <w:ilvl w:val="0"/>
          <w:numId w:val="31"/>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Formally launch the Project.</w:t>
      </w:r>
    </w:p>
    <w:p w14:paraId="339C435C" w14:textId="1468D42F" w:rsidR="00631FD3" w:rsidRPr="00485F0E" w:rsidRDefault="00631FD3" w:rsidP="008874D0">
      <w:pPr>
        <w:spacing w:after="0" w:line="240" w:lineRule="auto"/>
        <w:ind w:left="360"/>
        <w:jc w:val="both"/>
        <w:rPr>
          <w:rFonts w:ascii="Calibri" w:eastAsia="SimSun" w:hAnsi="Calibri" w:cs="Times New Roman"/>
          <w:sz w:val="20"/>
          <w:szCs w:val="20"/>
        </w:rPr>
      </w:pPr>
    </w:p>
    <w:p w14:paraId="040601DB" w14:textId="77777777" w:rsidR="00485F0E" w:rsidRPr="00485F0E" w:rsidRDefault="00485F0E" w:rsidP="00485F0E">
      <w:pPr>
        <w:spacing w:after="0" w:line="240" w:lineRule="auto"/>
        <w:jc w:val="both"/>
        <w:rPr>
          <w:rFonts w:ascii="Calibri" w:eastAsia="SimSun" w:hAnsi="Calibri" w:cs="Calibri"/>
          <w:sz w:val="20"/>
          <w:szCs w:val="20"/>
          <w:u w:val="single"/>
        </w:rPr>
      </w:pPr>
    </w:p>
    <w:p w14:paraId="1EE55CD3" w14:textId="4BC8DF33" w:rsidR="00485F0E" w:rsidRDefault="00485F0E" w:rsidP="00485F0E">
      <w:pPr>
        <w:spacing w:after="0" w:line="240" w:lineRule="auto"/>
        <w:jc w:val="both"/>
        <w:rPr>
          <w:ins w:id="1105" w:author="Mariestella Kago" w:date="2025-05-12T13:40:00Z"/>
          <w:rFonts w:ascii="Calibri" w:eastAsia="SimSun" w:hAnsi="Calibri" w:cs="Calibri"/>
          <w:sz w:val="20"/>
          <w:szCs w:val="20"/>
        </w:rPr>
      </w:pPr>
      <w:bookmarkStart w:id="1106" w:name="_Toc10449648"/>
      <w:r w:rsidRPr="00485F0E">
        <w:rPr>
          <w:rFonts w:ascii="Calibri" w:eastAsia="SimSun" w:hAnsi="Calibri" w:cs="Times New Roman"/>
          <w:b/>
          <w:bCs/>
          <w:sz w:val="20"/>
          <w:szCs w:val="24"/>
        </w:rPr>
        <w:t>Monitoring Plan:</w:t>
      </w:r>
      <w:bookmarkEnd w:id="1106"/>
      <w:r w:rsidRPr="00485F0E">
        <w:rPr>
          <w:rFonts w:ascii="Calibri" w:eastAsia="SimSun" w:hAnsi="Calibri" w:cs="Times New Roman"/>
          <w:b/>
          <w:bCs/>
          <w:sz w:val="20"/>
          <w:szCs w:val="24"/>
          <w:lang w:val="en-GB"/>
        </w:rPr>
        <w:t xml:space="preserve"> </w:t>
      </w:r>
      <w:r w:rsidRPr="00485F0E">
        <w:rPr>
          <w:rFonts w:ascii="Calibri" w:eastAsia="SimSun" w:hAnsi="Calibri" w:cs="Calibri"/>
          <w:sz w:val="20"/>
          <w:szCs w:val="20"/>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190888A6" w14:textId="77777777" w:rsidR="00346D6C" w:rsidRDefault="00346D6C" w:rsidP="00485F0E">
      <w:pPr>
        <w:spacing w:after="0" w:line="240" w:lineRule="auto"/>
        <w:jc w:val="both"/>
        <w:rPr>
          <w:ins w:id="1107" w:author="Mariestella Kago" w:date="2025-05-12T13:40:00Z"/>
          <w:rFonts w:ascii="Aptos Narrow" w:eastAsia="Times New Roman" w:hAnsi="Aptos Narrow" w:cs="Times New Roman"/>
          <w:b/>
          <w:bCs/>
          <w:color w:val="000000"/>
          <w:lang w:eastAsia="ja-JP"/>
        </w:rPr>
      </w:pPr>
    </w:p>
    <w:p w14:paraId="70F66B3F" w14:textId="77777777" w:rsidR="00346D6C" w:rsidRDefault="00346D6C" w:rsidP="00485F0E">
      <w:pPr>
        <w:spacing w:after="0" w:line="240" w:lineRule="auto"/>
        <w:jc w:val="both"/>
        <w:rPr>
          <w:ins w:id="1108" w:author="Mariestella Kago" w:date="2025-05-12T13:40:00Z"/>
          <w:rFonts w:ascii="Aptos Narrow" w:eastAsia="Times New Roman" w:hAnsi="Aptos Narrow" w:cs="Times New Roman"/>
          <w:b/>
          <w:bCs/>
          <w:color w:val="000000"/>
          <w:lang w:eastAsia="ja-JP"/>
        </w:rPr>
      </w:pPr>
    </w:p>
    <w:p w14:paraId="1F7D9A25" w14:textId="77777777" w:rsidR="00346D6C" w:rsidRDefault="00346D6C" w:rsidP="00485F0E">
      <w:pPr>
        <w:spacing w:after="0" w:line="240" w:lineRule="auto"/>
        <w:jc w:val="both"/>
        <w:rPr>
          <w:ins w:id="1109" w:author="Mariestella Kago" w:date="2025-05-12T13:40:00Z"/>
          <w:rFonts w:ascii="Aptos Narrow" w:eastAsia="Times New Roman" w:hAnsi="Aptos Narrow" w:cs="Times New Roman"/>
          <w:b/>
          <w:bCs/>
          <w:color w:val="000000"/>
          <w:lang w:eastAsia="ja-JP"/>
        </w:rPr>
      </w:pPr>
    </w:p>
    <w:p w14:paraId="5EE7A240" w14:textId="77777777" w:rsidR="00346D6C" w:rsidRDefault="00346D6C" w:rsidP="00485F0E">
      <w:pPr>
        <w:spacing w:after="0" w:line="240" w:lineRule="auto"/>
        <w:jc w:val="both"/>
        <w:rPr>
          <w:ins w:id="1110" w:author="Mariestella Kago" w:date="2025-05-12T13:40:00Z"/>
          <w:rFonts w:ascii="Aptos Narrow" w:eastAsia="Times New Roman" w:hAnsi="Aptos Narrow" w:cs="Times New Roman"/>
          <w:b/>
          <w:bCs/>
          <w:color w:val="000000"/>
          <w:lang w:eastAsia="ja-JP"/>
        </w:rPr>
      </w:pPr>
    </w:p>
    <w:p w14:paraId="2950C1B4" w14:textId="119FA020" w:rsidR="00346D6C" w:rsidRPr="00485F0E" w:rsidDel="009350E5" w:rsidRDefault="00346D6C" w:rsidP="00485F0E">
      <w:pPr>
        <w:spacing w:after="0" w:line="240" w:lineRule="auto"/>
        <w:jc w:val="both"/>
        <w:rPr>
          <w:del w:id="1111" w:author="Mariestella Kago" w:date="2025-05-12T13:41:00Z"/>
          <w:rFonts w:ascii="Calibri" w:eastAsia="SimSun" w:hAnsi="Calibri" w:cs="Times New Roman"/>
          <w:b/>
          <w:bCs/>
          <w:sz w:val="20"/>
          <w:szCs w:val="24"/>
          <w:lang w:val="en-GB"/>
        </w:rPr>
      </w:pPr>
    </w:p>
    <w:p w14:paraId="6026DFD8" w14:textId="77777777" w:rsidR="00485F0E" w:rsidRDefault="00485F0E" w:rsidP="00485F0E">
      <w:pPr>
        <w:spacing w:after="0" w:line="240" w:lineRule="auto"/>
        <w:jc w:val="both"/>
        <w:rPr>
          <w:ins w:id="1112" w:author="Mariestella Kago" w:date="2025-05-12T13:40:00Z"/>
          <w:rFonts w:ascii="Calibri" w:eastAsia="SimSun" w:hAnsi="Calibri" w:cs="Calibri"/>
          <w:sz w:val="20"/>
          <w:szCs w:val="20"/>
        </w:rPr>
      </w:pPr>
    </w:p>
    <w:p w14:paraId="644E4C27" w14:textId="77777777" w:rsidR="00346D6C" w:rsidRPr="00485F0E" w:rsidRDefault="00346D6C" w:rsidP="00485F0E">
      <w:pPr>
        <w:spacing w:after="0" w:line="240" w:lineRule="auto"/>
        <w:jc w:val="both"/>
        <w:rPr>
          <w:rFonts w:ascii="Calibri" w:eastAsia="SimSun" w:hAnsi="Calibri" w:cs="Calibri"/>
          <w:sz w:val="20"/>
          <w:szCs w:val="20"/>
        </w:rPr>
      </w:pPr>
    </w:p>
    <w:tbl>
      <w:tblPr>
        <w:tblW w:w="133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189"/>
        <w:gridCol w:w="1634"/>
        <w:gridCol w:w="1419"/>
        <w:gridCol w:w="2151"/>
        <w:gridCol w:w="1940"/>
        <w:gridCol w:w="1656"/>
        <w:gridCol w:w="1663"/>
        <w:gridCol w:w="1666"/>
      </w:tblGrid>
      <w:tr w:rsidR="00485F0E" w:rsidRPr="00485F0E" w:rsidDel="00577999" w14:paraId="46035495" w14:textId="18B381A6" w:rsidTr="00485F0E">
        <w:trPr>
          <w:trHeight w:val="20"/>
          <w:tblHeader/>
          <w:del w:id="1113" w:author="Mariestella Kago" w:date="2025-05-09T15:46:00Z"/>
        </w:trPr>
        <w:tc>
          <w:tcPr>
            <w:tcW w:w="13318" w:type="dxa"/>
            <w:gridSpan w:val="8"/>
            <w:shd w:val="clear" w:color="auto" w:fill="D9D9D9"/>
            <w:vAlign w:val="center"/>
          </w:tcPr>
          <w:p w14:paraId="681FF5DB" w14:textId="77777777" w:rsidR="003A6F9C" w:rsidRDefault="003A6F9C" w:rsidP="00485F0E">
            <w:pPr>
              <w:spacing w:after="60" w:line="240" w:lineRule="auto"/>
              <w:jc w:val="both"/>
              <w:rPr>
                <w:ins w:id="1114" w:author="Mariestella Kago" w:date="2025-05-12T13:40:00Z"/>
                <w:rFonts w:ascii="Calibri" w:eastAsia="SimSun" w:hAnsi="Calibri" w:cs="Calibri"/>
                <w:b/>
                <w:sz w:val="20"/>
                <w:szCs w:val="20"/>
              </w:rPr>
            </w:pPr>
          </w:p>
          <w:p w14:paraId="4E664F77" w14:textId="16EEF454" w:rsidR="00485F0E" w:rsidRPr="00485F0E" w:rsidDel="00577999" w:rsidRDefault="00485F0E" w:rsidP="00485F0E">
            <w:pPr>
              <w:spacing w:after="60" w:line="240" w:lineRule="auto"/>
              <w:jc w:val="both"/>
              <w:rPr>
                <w:del w:id="1115" w:author="Mariestella Kago" w:date="2025-05-09T15:46:00Z"/>
                <w:rFonts w:ascii="Calibri" w:eastAsia="SimSun" w:hAnsi="Calibri" w:cs="Calibri"/>
                <w:b/>
                <w:sz w:val="20"/>
                <w:szCs w:val="20"/>
              </w:rPr>
            </w:pPr>
            <w:del w:id="1116" w:author="Mariestella Kago" w:date="2025-05-09T15:46:00Z">
              <w:r w:rsidRPr="00485F0E" w:rsidDel="00577999">
                <w:rPr>
                  <w:rFonts w:ascii="Calibri" w:eastAsia="SimSun" w:hAnsi="Calibri" w:cs="Calibri"/>
                  <w:b/>
                  <w:sz w:val="20"/>
                  <w:szCs w:val="20"/>
                </w:rPr>
                <w:delText>Monitoring Activity</w:delText>
              </w:r>
            </w:del>
          </w:p>
        </w:tc>
      </w:tr>
      <w:tr w:rsidR="00C030A6" w:rsidRPr="00485F0E" w:rsidDel="00577999" w14:paraId="4CB7A58D" w14:textId="00CFE883" w:rsidTr="00B76FEB">
        <w:trPr>
          <w:trHeight w:val="20"/>
          <w:tblHeader/>
          <w:del w:id="1117" w:author="Mariestella Kago" w:date="2025-05-09T15:46:00Z"/>
        </w:trPr>
        <w:tc>
          <w:tcPr>
            <w:tcW w:w="1189" w:type="dxa"/>
            <w:shd w:val="clear" w:color="auto" w:fill="D9D9D9"/>
            <w:vAlign w:val="center"/>
          </w:tcPr>
          <w:p w14:paraId="08D0B57E" w14:textId="39818BE8" w:rsidR="00485F0E" w:rsidRPr="00485F0E" w:rsidDel="00577999" w:rsidRDefault="00485F0E" w:rsidP="00485F0E">
            <w:pPr>
              <w:spacing w:after="60" w:line="240" w:lineRule="auto"/>
              <w:rPr>
                <w:del w:id="1118" w:author="Mariestella Kago" w:date="2025-05-09T15:46:00Z"/>
                <w:rFonts w:ascii="Calibri" w:eastAsia="SimSun" w:hAnsi="Calibri" w:cs="Calibri"/>
                <w:b/>
                <w:sz w:val="20"/>
                <w:szCs w:val="20"/>
              </w:rPr>
            </w:pPr>
          </w:p>
        </w:tc>
        <w:tc>
          <w:tcPr>
            <w:tcW w:w="1634" w:type="dxa"/>
            <w:shd w:val="clear" w:color="auto" w:fill="D9D9D9"/>
            <w:vAlign w:val="center"/>
          </w:tcPr>
          <w:p w14:paraId="49CF62B0" w14:textId="09837E54" w:rsidR="00485F0E" w:rsidRPr="00485F0E" w:rsidDel="00577999" w:rsidRDefault="00485F0E" w:rsidP="00485F0E">
            <w:pPr>
              <w:spacing w:after="60" w:line="240" w:lineRule="auto"/>
              <w:jc w:val="both"/>
              <w:rPr>
                <w:del w:id="1119" w:author="Mariestella Kago" w:date="2025-05-09T15:46:00Z"/>
                <w:rFonts w:ascii="Calibri" w:eastAsia="SimSun" w:hAnsi="Calibri" w:cs="Calibri"/>
                <w:b/>
                <w:sz w:val="20"/>
                <w:szCs w:val="20"/>
              </w:rPr>
            </w:pPr>
            <w:del w:id="1120" w:author="Mariestella Kago" w:date="2025-05-09T15:46:00Z">
              <w:r w:rsidRPr="00485F0E" w:rsidDel="00577999">
                <w:rPr>
                  <w:rFonts w:ascii="Calibri" w:eastAsia="SimSun" w:hAnsi="Calibri" w:cs="Calibri"/>
                  <w:b/>
                  <w:sz w:val="20"/>
                  <w:szCs w:val="20"/>
                </w:rPr>
                <w:delText>Results Monitoring</w:delText>
              </w:r>
            </w:del>
          </w:p>
        </w:tc>
        <w:tc>
          <w:tcPr>
            <w:tcW w:w="1419" w:type="dxa"/>
            <w:shd w:val="clear" w:color="auto" w:fill="D9D9D9"/>
            <w:vAlign w:val="center"/>
          </w:tcPr>
          <w:p w14:paraId="3409D174" w14:textId="43D2658E" w:rsidR="00485F0E" w:rsidRPr="00485F0E" w:rsidDel="00577999" w:rsidRDefault="00485F0E" w:rsidP="00485F0E">
            <w:pPr>
              <w:spacing w:after="60" w:line="240" w:lineRule="auto"/>
              <w:jc w:val="both"/>
              <w:rPr>
                <w:del w:id="1121" w:author="Mariestella Kago" w:date="2025-05-09T15:46:00Z"/>
                <w:rFonts w:ascii="Calibri" w:eastAsia="SimSun" w:hAnsi="Calibri" w:cs="Calibri"/>
                <w:b/>
                <w:sz w:val="20"/>
                <w:szCs w:val="20"/>
              </w:rPr>
            </w:pPr>
            <w:del w:id="1122" w:author="Mariestella Kago" w:date="2025-05-09T15:46:00Z">
              <w:r w:rsidRPr="00485F0E" w:rsidDel="00577999">
                <w:rPr>
                  <w:rFonts w:ascii="Calibri" w:eastAsia="SimSun" w:hAnsi="Calibri" w:cs="Calibri"/>
                  <w:b/>
                  <w:sz w:val="20"/>
                  <w:szCs w:val="20"/>
                </w:rPr>
                <w:delText>Indicators</w:delText>
              </w:r>
            </w:del>
          </w:p>
        </w:tc>
        <w:tc>
          <w:tcPr>
            <w:tcW w:w="2151" w:type="dxa"/>
            <w:shd w:val="clear" w:color="auto" w:fill="D9D9D9"/>
            <w:vAlign w:val="center"/>
          </w:tcPr>
          <w:p w14:paraId="77B52EF9" w14:textId="798EDA4A" w:rsidR="00485F0E" w:rsidRPr="00485F0E" w:rsidDel="00577999" w:rsidRDefault="00485F0E" w:rsidP="00485F0E">
            <w:pPr>
              <w:spacing w:after="60" w:line="240" w:lineRule="auto"/>
              <w:jc w:val="both"/>
              <w:rPr>
                <w:del w:id="1123" w:author="Mariestella Kago" w:date="2025-05-09T15:46:00Z"/>
                <w:rFonts w:ascii="Calibri" w:eastAsia="SimSun" w:hAnsi="Calibri" w:cs="Calibri"/>
                <w:b/>
                <w:sz w:val="20"/>
                <w:szCs w:val="20"/>
              </w:rPr>
            </w:pPr>
          </w:p>
          <w:p w14:paraId="7CD7EC82" w14:textId="1386AC0E" w:rsidR="00485F0E" w:rsidRPr="00485F0E" w:rsidDel="00577999" w:rsidRDefault="00485F0E" w:rsidP="00485F0E">
            <w:pPr>
              <w:spacing w:after="60" w:line="240" w:lineRule="auto"/>
              <w:jc w:val="both"/>
              <w:rPr>
                <w:del w:id="1124" w:author="Mariestella Kago" w:date="2025-05-09T15:46:00Z"/>
                <w:rFonts w:ascii="Calibri" w:eastAsia="SimSun" w:hAnsi="Calibri" w:cs="Calibri"/>
                <w:b/>
                <w:sz w:val="20"/>
                <w:szCs w:val="20"/>
              </w:rPr>
            </w:pPr>
            <w:del w:id="1125" w:author="Mariestella Kago" w:date="2025-05-09T15:46:00Z">
              <w:r w:rsidRPr="00485F0E" w:rsidDel="00577999">
                <w:rPr>
                  <w:rFonts w:ascii="Calibri" w:eastAsia="SimSun" w:hAnsi="Calibri" w:cs="Calibri"/>
                  <w:b/>
                  <w:sz w:val="20"/>
                  <w:szCs w:val="20"/>
                </w:rPr>
                <w:delText>Targets</w:delText>
              </w:r>
            </w:del>
          </w:p>
        </w:tc>
        <w:tc>
          <w:tcPr>
            <w:tcW w:w="1940" w:type="dxa"/>
            <w:shd w:val="clear" w:color="auto" w:fill="D9D9D9"/>
            <w:vAlign w:val="center"/>
          </w:tcPr>
          <w:p w14:paraId="0299205B" w14:textId="308344F7" w:rsidR="00485F0E" w:rsidRPr="00485F0E" w:rsidDel="00577999" w:rsidRDefault="00485F0E" w:rsidP="00485F0E">
            <w:pPr>
              <w:spacing w:after="60" w:line="240" w:lineRule="auto"/>
              <w:jc w:val="both"/>
              <w:rPr>
                <w:del w:id="1126" w:author="Mariestella Kago" w:date="2025-05-09T15:46:00Z"/>
                <w:rFonts w:ascii="Calibri" w:eastAsia="SimSun" w:hAnsi="Calibri" w:cs="Calibri"/>
                <w:b/>
                <w:sz w:val="20"/>
                <w:szCs w:val="20"/>
              </w:rPr>
            </w:pPr>
          </w:p>
          <w:p w14:paraId="477AF08A" w14:textId="1FB6FB30" w:rsidR="00485F0E" w:rsidRPr="00485F0E" w:rsidDel="00577999" w:rsidRDefault="00485F0E" w:rsidP="00485F0E">
            <w:pPr>
              <w:spacing w:after="60" w:line="240" w:lineRule="auto"/>
              <w:jc w:val="both"/>
              <w:rPr>
                <w:del w:id="1127" w:author="Mariestella Kago" w:date="2025-05-09T15:46:00Z"/>
                <w:rFonts w:ascii="Calibri" w:eastAsia="SimSun" w:hAnsi="Calibri" w:cs="Calibri"/>
                <w:b/>
                <w:sz w:val="20"/>
                <w:szCs w:val="20"/>
              </w:rPr>
            </w:pPr>
            <w:del w:id="1128" w:author="Mariestella Kago" w:date="2025-05-09T15:46:00Z">
              <w:r w:rsidRPr="00485F0E" w:rsidDel="00577999">
                <w:rPr>
                  <w:rFonts w:ascii="Calibri" w:eastAsia="SimSun" w:hAnsi="Calibri" w:cs="Calibri"/>
                  <w:b/>
                  <w:sz w:val="20"/>
                  <w:szCs w:val="20"/>
                </w:rPr>
                <w:delText>Description of indicators and targets</w:delText>
              </w:r>
            </w:del>
          </w:p>
          <w:p w14:paraId="526AC1CA" w14:textId="49CF1CAE" w:rsidR="00485F0E" w:rsidRPr="00485F0E" w:rsidDel="00577999" w:rsidRDefault="00485F0E" w:rsidP="00485F0E">
            <w:pPr>
              <w:spacing w:after="60" w:line="240" w:lineRule="auto"/>
              <w:jc w:val="both"/>
              <w:rPr>
                <w:del w:id="1129" w:author="Mariestella Kago" w:date="2025-05-09T15:46:00Z"/>
                <w:rFonts w:ascii="Calibri" w:eastAsia="SimSun" w:hAnsi="Calibri" w:cs="Calibri"/>
                <w:b/>
                <w:sz w:val="20"/>
                <w:szCs w:val="20"/>
              </w:rPr>
            </w:pPr>
          </w:p>
        </w:tc>
        <w:tc>
          <w:tcPr>
            <w:tcW w:w="1656" w:type="dxa"/>
            <w:shd w:val="clear" w:color="auto" w:fill="D9D9D9"/>
            <w:vAlign w:val="center"/>
          </w:tcPr>
          <w:p w14:paraId="64994330" w14:textId="7EE356CE" w:rsidR="00485F0E" w:rsidRPr="00485F0E" w:rsidDel="00577999" w:rsidRDefault="00485F0E" w:rsidP="00485F0E">
            <w:pPr>
              <w:spacing w:after="60" w:line="240" w:lineRule="auto"/>
              <w:jc w:val="both"/>
              <w:rPr>
                <w:del w:id="1130" w:author="Mariestella Kago" w:date="2025-05-09T15:46:00Z"/>
                <w:rFonts w:ascii="Calibri" w:eastAsia="SimSun" w:hAnsi="Calibri" w:cs="Calibri"/>
                <w:b/>
                <w:sz w:val="20"/>
                <w:szCs w:val="20"/>
              </w:rPr>
            </w:pPr>
            <w:del w:id="1131" w:author="Mariestella Kago" w:date="2025-05-09T15:46:00Z">
              <w:r w:rsidRPr="00485F0E" w:rsidDel="00577999">
                <w:rPr>
                  <w:rFonts w:ascii="Calibri" w:eastAsia="SimSun" w:hAnsi="Calibri" w:cs="Calibri"/>
                  <w:b/>
                  <w:sz w:val="20"/>
                  <w:szCs w:val="20"/>
                </w:rPr>
                <w:delText>Frequency</w:delText>
              </w:r>
            </w:del>
          </w:p>
          <w:p w14:paraId="66B37C59" w14:textId="728616E4" w:rsidR="00485F0E" w:rsidRPr="00485F0E" w:rsidDel="00577999" w:rsidRDefault="00485F0E" w:rsidP="00485F0E">
            <w:pPr>
              <w:spacing w:after="60" w:line="240" w:lineRule="auto"/>
              <w:jc w:val="both"/>
              <w:rPr>
                <w:del w:id="1132" w:author="Mariestella Kago" w:date="2025-05-09T15:46:00Z"/>
                <w:rFonts w:ascii="Calibri" w:eastAsia="SimSun" w:hAnsi="Calibri" w:cs="Calibri"/>
                <w:b/>
                <w:sz w:val="20"/>
                <w:szCs w:val="20"/>
              </w:rPr>
            </w:pPr>
          </w:p>
        </w:tc>
        <w:tc>
          <w:tcPr>
            <w:tcW w:w="1663" w:type="dxa"/>
            <w:shd w:val="clear" w:color="auto" w:fill="D9D9D9"/>
            <w:vAlign w:val="center"/>
          </w:tcPr>
          <w:p w14:paraId="0EB66276" w14:textId="4E7CB0A3" w:rsidR="00485F0E" w:rsidRPr="00485F0E" w:rsidDel="00577999" w:rsidRDefault="00485F0E" w:rsidP="00485F0E">
            <w:pPr>
              <w:spacing w:after="60" w:line="240" w:lineRule="auto"/>
              <w:jc w:val="both"/>
              <w:rPr>
                <w:del w:id="1133" w:author="Mariestella Kago" w:date="2025-05-09T15:46:00Z"/>
                <w:rFonts w:ascii="Calibri" w:eastAsia="SimSun" w:hAnsi="Calibri" w:cs="Calibri"/>
                <w:b/>
                <w:sz w:val="20"/>
                <w:szCs w:val="20"/>
              </w:rPr>
            </w:pPr>
            <w:del w:id="1134" w:author="Mariestella Kago" w:date="2025-05-09T15:46:00Z">
              <w:r w:rsidRPr="00485F0E" w:rsidDel="00577999">
                <w:rPr>
                  <w:rFonts w:ascii="Calibri" w:eastAsia="SimSun" w:hAnsi="Calibri" w:cs="Calibri"/>
                  <w:b/>
                  <w:sz w:val="20"/>
                  <w:szCs w:val="20"/>
                </w:rPr>
                <w:delText>Responsible for data collection</w:delText>
              </w:r>
            </w:del>
          </w:p>
        </w:tc>
        <w:tc>
          <w:tcPr>
            <w:tcW w:w="1666" w:type="dxa"/>
            <w:shd w:val="clear" w:color="auto" w:fill="D9D9D9"/>
            <w:vAlign w:val="center"/>
          </w:tcPr>
          <w:p w14:paraId="05EC1393" w14:textId="7DCEC7B2" w:rsidR="00485F0E" w:rsidRPr="00485F0E" w:rsidDel="00577999" w:rsidRDefault="00485F0E" w:rsidP="00485F0E">
            <w:pPr>
              <w:spacing w:after="60" w:line="240" w:lineRule="auto"/>
              <w:jc w:val="both"/>
              <w:rPr>
                <w:del w:id="1135" w:author="Mariestella Kago" w:date="2025-05-09T15:46:00Z"/>
                <w:rFonts w:ascii="Calibri" w:eastAsia="SimSun" w:hAnsi="Calibri" w:cs="Calibri"/>
                <w:b/>
                <w:sz w:val="20"/>
                <w:szCs w:val="20"/>
              </w:rPr>
            </w:pPr>
            <w:del w:id="1136" w:author="Mariestella Kago" w:date="2025-05-09T15:46:00Z">
              <w:r w:rsidRPr="00485F0E" w:rsidDel="00577999">
                <w:rPr>
                  <w:rFonts w:ascii="Calibri" w:eastAsia="SimSun" w:hAnsi="Calibri" w:cs="Calibri"/>
                  <w:b/>
                  <w:sz w:val="20"/>
                  <w:szCs w:val="20"/>
                </w:rPr>
                <w:delText>Means of verification</w:delText>
              </w:r>
            </w:del>
          </w:p>
        </w:tc>
      </w:tr>
      <w:tr w:rsidR="00226426" w:rsidRPr="00485F0E" w:rsidDel="00577999" w14:paraId="5DC58A57" w14:textId="7500024C" w:rsidTr="005D7DDF">
        <w:trPr>
          <w:trHeight w:val="20"/>
          <w:del w:id="1137" w:author="Mariestella Kago" w:date="2025-05-09T15:46:00Z"/>
        </w:trPr>
        <w:tc>
          <w:tcPr>
            <w:tcW w:w="1189" w:type="dxa"/>
          </w:tcPr>
          <w:p w14:paraId="3C56E013" w14:textId="79620455" w:rsidR="00226426" w:rsidRPr="00485F0E" w:rsidDel="00577999" w:rsidRDefault="00226426" w:rsidP="00226426">
            <w:pPr>
              <w:spacing w:after="60" w:line="240" w:lineRule="auto"/>
              <w:jc w:val="both"/>
              <w:rPr>
                <w:del w:id="1138" w:author="Mariestella Kago" w:date="2025-05-09T15:46:00Z"/>
                <w:rFonts w:ascii="Calibri" w:eastAsia="SimSun" w:hAnsi="Calibri" w:cs="Arial"/>
                <w:b/>
                <w:bCs/>
                <w:sz w:val="20"/>
                <w:szCs w:val="24"/>
              </w:rPr>
            </w:pPr>
            <w:del w:id="1139" w:author="Mariestella Kago" w:date="2025-05-09T15:46:00Z">
              <w:r w:rsidRPr="00485F0E" w:rsidDel="00577999">
                <w:rPr>
                  <w:rFonts w:ascii="Calibri" w:eastAsia="SimSun" w:hAnsi="Calibri" w:cs="Arial"/>
                  <w:b/>
                  <w:bCs/>
                  <w:sz w:val="20"/>
                  <w:szCs w:val="24"/>
                </w:rPr>
                <w:delText>Track results progress</w:delText>
              </w:r>
            </w:del>
          </w:p>
        </w:tc>
        <w:tc>
          <w:tcPr>
            <w:tcW w:w="1634" w:type="dxa"/>
            <w:shd w:val="clear" w:color="auto" w:fill="auto"/>
          </w:tcPr>
          <w:p w14:paraId="6BDF082D" w14:textId="6CD8234A" w:rsidR="00226426" w:rsidRPr="00485F0E" w:rsidDel="00577999" w:rsidRDefault="00226426" w:rsidP="00226426">
            <w:pPr>
              <w:spacing w:after="60" w:line="240" w:lineRule="auto"/>
              <w:jc w:val="both"/>
              <w:rPr>
                <w:del w:id="1140" w:author="Mariestella Kago" w:date="2025-05-09T15:46:00Z"/>
                <w:rFonts w:ascii="Calibri" w:eastAsia="SimSun" w:hAnsi="Calibri" w:cs="Arial"/>
                <w:b/>
                <w:bCs/>
                <w:sz w:val="20"/>
                <w:szCs w:val="24"/>
              </w:rPr>
            </w:pPr>
            <w:del w:id="1141" w:author="Mariestella Kago" w:date="2025-05-09T15:46:00Z">
              <w:r w:rsidRPr="00485F0E" w:rsidDel="00577999">
                <w:rPr>
                  <w:rFonts w:ascii="Calibri" w:eastAsia="SimSun" w:hAnsi="Calibri" w:cs="Arial"/>
                  <w:b/>
                  <w:bCs/>
                  <w:sz w:val="20"/>
                  <w:szCs w:val="24"/>
                </w:rPr>
                <w:delText>Project objective</w:delText>
              </w:r>
              <w:r w:rsidDel="00577999">
                <w:rPr>
                  <w:rFonts w:ascii="Calibri" w:eastAsia="SimSun" w:hAnsi="Calibri" w:cs="Arial"/>
                  <w:b/>
                  <w:bCs/>
                  <w:sz w:val="20"/>
                  <w:szCs w:val="24"/>
                </w:rPr>
                <w:delText xml:space="preserve">: </w:delText>
              </w:r>
            </w:del>
            <w:del w:id="1142" w:author="Mariestella Kago" w:date="2025-05-09T14:33:00Z">
              <w:r w:rsidRPr="00B45FCC" w:rsidDel="00226426">
                <w:rPr>
                  <w:rFonts w:ascii="Calibri" w:eastAsia="SimSun" w:hAnsi="Calibri" w:cs="Times New Roman"/>
                  <w:i/>
                  <w:iCs/>
                  <w:sz w:val="18"/>
                  <w:szCs w:val="18"/>
                </w:rPr>
                <w:delText xml:space="preserve">To support countries in: (a) assessing the extent to which their current legal, policy and institutional framework allows for promptly becoming parties to the Agreement under the United Nations Convention on the Law of the Sea on the Conservation and Sustainable Use of Marine Biological Diversity of Areas beyond National Jurisdiction (BBNJ Agreement) and enables their implementation of  the Agreement; (b) carrying out preparatory work in the context of </w:delText>
              </w:r>
              <w:r w:rsidRPr="00B45FCC" w:rsidDel="00226426">
                <w:rPr>
                  <w:rFonts w:ascii="Calibri" w:eastAsia="SimSun" w:hAnsi="Calibri" w:cs="Times New Roman"/>
                  <w:i/>
                  <w:iCs/>
                  <w:sz w:val="18"/>
                  <w:szCs w:val="18"/>
                </w:rPr>
                <w:lastRenderedPageBreak/>
                <w:delText>their ratification, approval, acceptance or accession process towards becoming parties to the BBNJ Agreement; and (c) supporting their readiness to imple</w:delText>
              </w:r>
            </w:del>
            <w:del w:id="1143" w:author="Mariestella Kago" w:date="2025-05-09T14:34:00Z">
              <w:r w:rsidRPr="00B45FCC" w:rsidDel="00226426">
                <w:rPr>
                  <w:rFonts w:ascii="Calibri" w:eastAsia="SimSun" w:hAnsi="Calibri" w:cs="Times New Roman"/>
                  <w:i/>
                  <w:iCs/>
                  <w:sz w:val="18"/>
                  <w:szCs w:val="18"/>
                </w:rPr>
                <w:delText>ment the BBNJ Agreement.</w:delText>
              </w:r>
            </w:del>
          </w:p>
        </w:tc>
        <w:tc>
          <w:tcPr>
            <w:tcW w:w="1419" w:type="dxa"/>
            <w:shd w:val="clear" w:color="auto" w:fill="auto"/>
            <w:vAlign w:val="center"/>
          </w:tcPr>
          <w:p w14:paraId="664986EE" w14:textId="3ACECB8A" w:rsidR="00226426" w:rsidRPr="00485F0E" w:rsidDel="005D7DDF" w:rsidRDefault="00226426" w:rsidP="00226426">
            <w:pPr>
              <w:spacing w:after="60" w:line="240" w:lineRule="auto"/>
              <w:jc w:val="both"/>
              <w:rPr>
                <w:del w:id="1144" w:author="Mariestella Kago" w:date="2025-05-09T14:35:00Z"/>
                <w:rFonts w:ascii="Calibri" w:eastAsia="SimSun" w:hAnsi="Calibri" w:cs="Calibri"/>
                <w:b/>
                <w:i/>
                <w:sz w:val="20"/>
                <w:szCs w:val="20"/>
              </w:rPr>
            </w:pPr>
            <w:del w:id="1145" w:author="Mariestella Kago" w:date="2025-05-09T14:35:00Z">
              <w:r w:rsidRPr="00485F0E" w:rsidDel="005D7DDF">
                <w:rPr>
                  <w:rFonts w:ascii="Calibri" w:eastAsia="SimSun" w:hAnsi="Calibri" w:cs="Calibri"/>
                  <w:b/>
                  <w:i/>
                  <w:sz w:val="20"/>
                  <w:szCs w:val="20"/>
                </w:rPr>
                <w:lastRenderedPageBreak/>
                <w:delText xml:space="preserve">Indicator 1 </w:delText>
              </w:r>
            </w:del>
          </w:p>
          <w:p w14:paraId="41C1BC98" w14:textId="2A633823" w:rsidR="00226426" w:rsidRPr="00485F0E" w:rsidDel="00577999" w:rsidRDefault="00226426" w:rsidP="00226426">
            <w:pPr>
              <w:spacing w:after="60" w:line="240" w:lineRule="auto"/>
              <w:jc w:val="both"/>
              <w:rPr>
                <w:del w:id="1146" w:author="Mariestella Kago" w:date="2025-05-09T15:46:00Z"/>
                <w:rFonts w:ascii="Calibri" w:eastAsia="SimSun" w:hAnsi="Calibri" w:cs="Calibri"/>
                <w:i/>
                <w:sz w:val="20"/>
                <w:szCs w:val="20"/>
              </w:rPr>
            </w:pPr>
            <w:del w:id="1147" w:author="Mariestella Kago" w:date="2025-05-09T14:35:00Z">
              <w:r w:rsidRPr="00485F0E" w:rsidDel="005D7DDF">
                <w:rPr>
                  <w:rFonts w:ascii="Calibri" w:eastAsia="SimSun" w:hAnsi="Calibri" w:cs="Times New Roman"/>
                  <w:bCs/>
                  <w:sz w:val="18"/>
                  <w:szCs w:val="18"/>
                </w:rPr>
                <w:delText># direct project beneficiaries disaggregated by gender (individual people)</w:delText>
              </w:r>
            </w:del>
          </w:p>
        </w:tc>
        <w:tc>
          <w:tcPr>
            <w:tcW w:w="2151" w:type="dxa"/>
            <w:vAlign w:val="center"/>
          </w:tcPr>
          <w:p w14:paraId="4719EA39" w14:textId="57C51E51" w:rsidR="00226426" w:rsidRPr="009604E6" w:rsidDel="005D7DDF" w:rsidRDefault="00226426" w:rsidP="00226426">
            <w:pPr>
              <w:spacing w:after="60" w:line="240" w:lineRule="auto"/>
              <w:rPr>
                <w:del w:id="1148" w:author="Mariestella Kago" w:date="2025-05-09T14:35:00Z"/>
                <w:rFonts w:ascii="Calibri" w:eastAsia="SimSun" w:hAnsi="Calibri" w:cs="Calibri"/>
                <w:i/>
                <w:sz w:val="20"/>
                <w:szCs w:val="20"/>
              </w:rPr>
            </w:pPr>
            <w:del w:id="1149" w:author="Mariestella Kago" w:date="2025-05-09T14:35:00Z">
              <w:r w:rsidRPr="009604E6" w:rsidDel="005D7DDF">
                <w:rPr>
                  <w:rFonts w:ascii="Calibri" w:eastAsia="SimSun" w:hAnsi="Calibri" w:cs="Calibri"/>
                  <w:i/>
                  <w:sz w:val="20"/>
                  <w:szCs w:val="20"/>
                </w:rPr>
                <w:delText xml:space="preserve">Midterm: </w:delText>
              </w:r>
              <w:r w:rsidRPr="00967AED" w:rsidDel="005D7DDF">
                <w:rPr>
                  <w:rFonts w:ascii="Calibri" w:eastAsia="SimSun" w:hAnsi="Calibri" w:cs="Calibri"/>
                  <w:i/>
                  <w:sz w:val="20"/>
                  <w:szCs w:val="20"/>
                  <w:highlight w:val="yellow"/>
                </w:rPr>
                <w:delText>XX</w:delText>
              </w:r>
            </w:del>
          </w:p>
          <w:p w14:paraId="406CD8AD" w14:textId="4028DC12" w:rsidR="00226426" w:rsidRPr="00485F0E" w:rsidDel="00577999" w:rsidRDefault="00226426" w:rsidP="00226426">
            <w:pPr>
              <w:spacing w:after="60" w:line="240" w:lineRule="auto"/>
              <w:rPr>
                <w:del w:id="1150" w:author="Mariestella Kago" w:date="2025-05-09T15:46:00Z"/>
                <w:rFonts w:ascii="Calibri" w:eastAsia="SimSun" w:hAnsi="Calibri" w:cs="Calibri"/>
                <w:i/>
                <w:sz w:val="20"/>
                <w:szCs w:val="20"/>
                <w:highlight w:val="yellow"/>
              </w:rPr>
            </w:pPr>
            <w:del w:id="1151" w:author="Mariestella Kago" w:date="2025-05-09T14:35:00Z">
              <w:r w:rsidRPr="009604E6" w:rsidDel="005D7DDF">
                <w:rPr>
                  <w:rFonts w:ascii="Calibri" w:eastAsia="SimSun" w:hAnsi="Calibri" w:cs="Calibri"/>
                  <w:i/>
                  <w:sz w:val="20"/>
                  <w:szCs w:val="20"/>
                </w:rPr>
                <w:delText xml:space="preserve">End of projects: </w:delText>
              </w:r>
              <w:r w:rsidRPr="00967AED" w:rsidDel="005D7DDF">
                <w:rPr>
                  <w:rFonts w:ascii="Calibri" w:eastAsia="SimSun" w:hAnsi="Calibri" w:cs="Calibri"/>
                  <w:i/>
                  <w:sz w:val="20"/>
                  <w:szCs w:val="20"/>
                  <w:highlight w:val="yellow"/>
                </w:rPr>
                <w:delText>XX</w:delText>
              </w:r>
            </w:del>
          </w:p>
        </w:tc>
        <w:tc>
          <w:tcPr>
            <w:tcW w:w="1940" w:type="dxa"/>
            <w:vAlign w:val="center"/>
          </w:tcPr>
          <w:p w14:paraId="2AC14D4D" w14:textId="6F0C7BC2" w:rsidR="00226426" w:rsidRPr="00485F0E" w:rsidDel="00577999" w:rsidRDefault="00226426" w:rsidP="00226426">
            <w:pPr>
              <w:spacing w:after="60" w:line="240" w:lineRule="auto"/>
              <w:rPr>
                <w:del w:id="1152" w:author="Mariestella Kago" w:date="2025-05-09T15:46:00Z"/>
                <w:rFonts w:ascii="Calibri" w:eastAsia="SimSun" w:hAnsi="Calibri" w:cs="Calibri"/>
                <w:i/>
                <w:sz w:val="20"/>
                <w:szCs w:val="20"/>
                <w:highlight w:val="yellow"/>
              </w:rPr>
            </w:pPr>
            <w:del w:id="1153" w:author="Mariestella Kago" w:date="2025-05-09T14:35:00Z">
              <w:r w:rsidRPr="009E407F" w:rsidDel="005D7DDF">
                <w:rPr>
                  <w:rFonts w:eastAsia="SimSun" w:cs="Times New Roman"/>
                  <w:sz w:val="18"/>
                  <w:szCs w:val="18"/>
                  <w:lang w:val="en-GB"/>
                </w:rPr>
                <w:delText xml:space="preserve">Number of persons that participate in activities and meetings (e.g., training, technical assistance) of the project (disaggregated by sex). </w:delText>
              </w:r>
            </w:del>
          </w:p>
        </w:tc>
        <w:tc>
          <w:tcPr>
            <w:tcW w:w="1656" w:type="dxa"/>
            <w:shd w:val="clear" w:color="auto" w:fill="auto"/>
            <w:vAlign w:val="center"/>
          </w:tcPr>
          <w:p w14:paraId="131E0C95" w14:textId="635851BC" w:rsidR="00226426" w:rsidRPr="00485F0E" w:rsidDel="00577999" w:rsidRDefault="00226426" w:rsidP="00226426">
            <w:pPr>
              <w:spacing w:after="60" w:line="240" w:lineRule="auto"/>
              <w:rPr>
                <w:del w:id="1154" w:author="Mariestella Kago" w:date="2025-05-09T15:46:00Z"/>
                <w:rFonts w:ascii="Calibri" w:eastAsia="SimSun" w:hAnsi="Calibri" w:cs="Arial"/>
                <w:sz w:val="20"/>
                <w:szCs w:val="24"/>
                <w:highlight w:val="yellow"/>
              </w:rPr>
            </w:pPr>
            <w:del w:id="1155" w:author="Mariestella Kago" w:date="2025-05-09T14:35:00Z">
              <w:r w:rsidRPr="009E407F" w:rsidDel="005D7DDF">
                <w:rPr>
                  <w:rFonts w:eastAsia="SimSun"/>
                  <w:sz w:val="18"/>
                  <w:szCs w:val="18"/>
                  <w:lang w:val="en-GB"/>
                </w:rPr>
                <w:delText>Permanent recording</w:delText>
              </w:r>
              <w:r w:rsidDel="005D7DDF">
                <w:rPr>
                  <w:rFonts w:eastAsia="SimSun"/>
                  <w:sz w:val="18"/>
                  <w:szCs w:val="18"/>
                  <w:lang w:val="en-GB"/>
                </w:rPr>
                <w:delText xml:space="preserve"> </w:delText>
              </w:r>
              <w:r w:rsidRPr="00FF37B5" w:rsidDel="005D7DDF">
                <w:rPr>
                  <w:rFonts w:eastAsia="SimSun"/>
                  <w:sz w:val="18"/>
                  <w:szCs w:val="18"/>
                  <w:highlight w:val="yellow"/>
                  <w:lang w:val="en-GB"/>
                </w:rPr>
                <w:delText>giving special emphasis to gender results/dimensions.</w:delText>
              </w:r>
              <w:r w:rsidRPr="009E407F" w:rsidDel="005D7DDF">
                <w:rPr>
                  <w:rFonts w:eastAsia="SimSun"/>
                  <w:sz w:val="18"/>
                  <w:szCs w:val="18"/>
                  <w:lang w:val="en-GB"/>
                </w:rPr>
                <w:delText xml:space="preserve"> Annual reporting in progress </w:delText>
              </w:r>
              <w:r w:rsidRPr="00FF37B5" w:rsidDel="005D7DDF">
                <w:rPr>
                  <w:rFonts w:eastAsia="SimSun"/>
                  <w:sz w:val="18"/>
                  <w:szCs w:val="18"/>
                  <w:highlight w:val="yellow"/>
                  <w:lang w:val="en-GB"/>
                </w:rPr>
                <w:delText>giving special emphasis to gender results/dimensions.</w:delText>
              </w:r>
            </w:del>
          </w:p>
        </w:tc>
        <w:tc>
          <w:tcPr>
            <w:tcW w:w="1663" w:type="dxa"/>
            <w:shd w:val="clear" w:color="auto" w:fill="auto"/>
            <w:vAlign w:val="center"/>
          </w:tcPr>
          <w:p w14:paraId="6DDF858D" w14:textId="34972527" w:rsidR="00226426" w:rsidRPr="00485F0E" w:rsidDel="00577999" w:rsidRDefault="00226426" w:rsidP="00226426">
            <w:pPr>
              <w:spacing w:after="60" w:line="240" w:lineRule="auto"/>
              <w:rPr>
                <w:del w:id="1156" w:author="Mariestella Kago" w:date="2025-05-09T15:46:00Z"/>
                <w:rFonts w:ascii="Calibri" w:eastAsia="SimSun" w:hAnsi="Calibri" w:cs="Calibri"/>
                <w:i/>
                <w:sz w:val="20"/>
                <w:szCs w:val="20"/>
                <w:highlight w:val="yellow"/>
              </w:rPr>
            </w:pPr>
            <w:del w:id="1157" w:author="Mariestella Kago" w:date="2025-05-09T14:35:00Z">
              <w:r w:rsidDel="005D7DDF">
                <w:rPr>
                  <w:rFonts w:eastAsia="SimSun" w:cs="Times New Roman"/>
                  <w:sz w:val="18"/>
                  <w:szCs w:val="18"/>
                  <w:lang w:val="en-GB"/>
                </w:rPr>
                <w:delText>PMU</w:delText>
              </w:r>
            </w:del>
          </w:p>
        </w:tc>
        <w:tc>
          <w:tcPr>
            <w:tcW w:w="1666" w:type="dxa"/>
            <w:shd w:val="clear" w:color="auto" w:fill="auto"/>
            <w:vAlign w:val="center"/>
          </w:tcPr>
          <w:p w14:paraId="0A14DF42" w14:textId="3257FFE0" w:rsidR="00226426" w:rsidRPr="00485F0E" w:rsidDel="00577999" w:rsidRDefault="00226426" w:rsidP="00226426">
            <w:pPr>
              <w:spacing w:after="60" w:line="240" w:lineRule="auto"/>
              <w:rPr>
                <w:del w:id="1158" w:author="Mariestella Kago" w:date="2025-05-09T15:46:00Z"/>
                <w:rFonts w:ascii="Calibri" w:eastAsia="SimSun" w:hAnsi="Calibri" w:cs="Calibri"/>
                <w:i/>
                <w:sz w:val="20"/>
                <w:szCs w:val="20"/>
                <w:highlight w:val="yellow"/>
              </w:rPr>
            </w:pPr>
            <w:del w:id="1159" w:author="Mariestella Kago" w:date="2025-05-09T14:35:00Z">
              <w:r w:rsidRPr="009E407F" w:rsidDel="005D7DDF">
                <w:rPr>
                  <w:rFonts w:eastAsia="SimSun" w:cs="Times New Roman"/>
                  <w:sz w:val="18"/>
                  <w:szCs w:val="18"/>
                  <w:lang w:val="en-GB"/>
                </w:rPr>
                <w:delText>Records of all project activities and meetings.</w:delText>
              </w:r>
            </w:del>
          </w:p>
        </w:tc>
      </w:tr>
      <w:tr w:rsidR="00226426" w:rsidRPr="00485F0E" w:rsidDel="00577999" w14:paraId="52683636" w14:textId="673EF578" w:rsidTr="00B76FEB">
        <w:trPr>
          <w:trHeight w:val="20"/>
          <w:del w:id="1160" w:author="Mariestella Kago" w:date="2025-05-09T15:46:00Z"/>
        </w:trPr>
        <w:tc>
          <w:tcPr>
            <w:tcW w:w="1189" w:type="dxa"/>
            <w:vMerge/>
          </w:tcPr>
          <w:p w14:paraId="472EFDD8" w14:textId="1C651A38" w:rsidR="00226426" w:rsidRPr="00485F0E" w:rsidDel="00577999" w:rsidRDefault="00226426" w:rsidP="00226426">
            <w:pPr>
              <w:spacing w:after="60" w:line="240" w:lineRule="auto"/>
              <w:jc w:val="both"/>
              <w:rPr>
                <w:del w:id="1161" w:author="Mariestella Kago" w:date="2025-05-09T15:46:00Z"/>
                <w:rFonts w:ascii="Calibri" w:eastAsia="SimSun" w:hAnsi="Calibri" w:cs="Calibri"/>
                <w:b/>
                <w:sz w:val="20"/>
                <w:szCs w:val="20"/>
              </w:rPr>
            </w:pPr>
          </w:p>
        </w:tc>
        <w:tc>
          <w:tcPr>
            <w:tcW w:w="1634" w:type="dxa"/>
            <w:shd w:val="clear" w:color="auto" w:fill="auto"/>
          </w:tcPr>
          <w:p w14:paraId="6B5DB841" w14:textId="4C3E6E35" w:rsidR="00226426" w:rsidDel="00577999" w:rsidRDefault="00226426" w:rsidP="00226426">
            <w:pPr>
              <w:pStyle w:val="Table"/>
              <w:rPr>
                <w:del w:id="1162" w:author="Mariestella Kago" w:date="2025-05-09T15:46:00Z"/>
                <w:rFonts w:asciiTheme="minorHAnsi" w:hAnsiTheme="minorHAnsi" w:cstheme="minorHAnsi"/>
              </w:rPr>
            </w:pPr>
            <w:del w:id="1163" w:author="Mariestella Kago" w:date="2025-05-09T15:46:00Z">
              <w:r w:rsidRPr="00485F0E" w:rsidDel="00577999">
                <w:rPr>
                  <w:rFonts w:ascii="Calibri" w:eastAsia="SimSun" w:hAnsi="Calibri" w:cs="Calibri"/>
                  <w:b/>
                </w:rPr>
                <w:delText>Project Outcome 1</w:delText>
              </w:r>
              <w:r w:rsidDel="00577999">
                <w:rPr>
                  <w:rFonts w:ascii="Calibri" w:eastAsia="SimSun" w:hAnsi="Calibri" w:cs="Calibri"/>
                  <w:b/>
                </w:rPr>
                <w:delText xml:space="preserve"> </w:delText>
              </w:r>
              <w:r w:rsidRPr="0086526B" w:rsidDel="00577999">
                <w:rPr>
                  <w:rFonts w:asciiTheme="minorHAnsi" w:hAnsiTheme="minorHAnsi" w:cstheme="minorHAnsi"/>
                </w:rPr>
                <w:delText>Participating countries are better positioned to ratify the Agreement and have implementation readiness</w:delText>
              </w:r>
            </w:del>
          </w:p>
          <w:p w14:paraId="6FF455FF" w14:textId="1216CD76" w:rsidR="00226426" w:rsidDel="00577999" w:rsidRDefault="00226426" w:rsidP="00226426">
            <w:pPr>
              <w:pStyle w:val="Table"/>
              <w:rPr>
                <w:del w:id="1164" w:author="Mariestella Kago" w:date="2025-05-09T15:46:00Z"/>
                <w:rFonts w:asciiTheme="minorHAnsi" w:hAnsiTheme="minorHAnsi" w:cstheme="minorHAnsi"/>
              </w:rPr>
            </w:pPr>
          </w:p>
          <w:p w14:paraId="70CD1B9C" w14:textId="0FD4D20E" w:rsidR="00226426" w:rsidRPr="00485F0E" w:rsidDel="00577999" w:rsidRDefault="00226426" w:rsidP="00226426">
            <w:pPr>
              <w:spacing w:after="60" w:line="240" w:lineRule="auto"/>
              <w:jc w:val="both"/>
              <w:rPr>
                <w:del w:id="1165" w:author="Mariestella Kago" w:date="2025-05-09T15:46:00Z"/>
                <w:rFonts w:ascii="Calibri" w:eastAsia="SimSun" w:hAnsi="Calibri" w:cs="Calibri"/>
                <w:b/>
                <w:sz w:val="20"/>
                <w:szCs w:val="20"/>
              </w:rPr>
            </w:pPr>
          </w:p>
        </w:tc>
        <w:tc>
          <w:tcPr>
            <w:tcW w:w="1419" w:type="dxa"/>
            <w:shd w:val="clear" w:color="auto" w:fill="auto"/>
          </w:tcPr>
          <w:p w14:paraId="0084975D" w14:textId="210DA6F8" w:rsidR="00226426" w:rsidRPr="00485F0E" w:rsidDel="00577999" w:rsidRDefault="00226426" w:rsidP="00226426">
            <w:pPr>
              <w:spacing w:after="60" w:line="240" w:lineRule="auto"/>
              <w:jc w:val="both"/>
              <w:rPr>
                <w:del w:id="1166" w:author="Mariestella Kago" w:date="2025-05-09T15:46:00Z"/>
                <w:rFonts w:ascii="Calibri" w:eastAsia="SimSun" w:hAnsi="Calibri" w:cs="Calibri"/>
                <w:sz w:val="20"/>
                <w:szCs w:val="20"/>
              </w:rPr>
            </w:pPr>
            <w:del w:id="1167" w:author="Mariestella Kago" w:date="2025-05-09T15:46:00Z">
              <w:r w:rsidRPr="00905CCC" w:rsidDel="00577999">
                <w:rPr>
                  <w:rFonts w:ascii="Calibri" w:eastAsia="SimSun" w:hAnsi="Calibri" w:cs="Calibri"/>
                  <w:bCs/>
                  <w:i/>
                  <w:sz w:val="18"/>
                  <w:szCs w:val="18"/>
                </w:rPr>
                <w:delText xml:space="preserve">Indicator </w:delText>
              </w:r>
              <w:r w:rsidDel="00577999">
                <w:rPr>
                  <w:rFonts w:ascii="Calibri" w:eastAsia="SimSun" w:hAnsi="Calibri" w:cs="Calibri"/>
                  <w:bCs/>
                  <w:i/>
                  <w:sz w:val="18"/>
                  <w:szCs w:val="18"/>
                </w:rPr>
                <w:delText>1</w:delText>
              </w:r>
              <w:r w:rsidRPr="00905CCC" w:rsidDel="00577999">
                <w:rPr>
                  <w:rFonts w:ascii="Calibri" w:eastAsia="SimSun" w:hAnsi="Calibri" w:cs="Calibri"/>
                  <w:bCs/>
                  <w:i/>
                  <w:sz w:val="18"/>
                  <w:szCs w:val="18"/>
                </w:rPr>
                <w:delText xml:space="preserve">: </w:delText>
              </w:r>
              <w:r w:rsidDel="00577999">
                <w:rPr>
                  <w:rFonts w:ascii="Calibri" w:eastAsia="SimSun" w:hAnsi="Calibri" w:cs="Calibri"/>
                  <w:bCs/>
                  <w:i/>
                  <w:sz w:val="18"/>
                  <w:szCs w:val="18"/>
                </w:rPr>
                <w:delText xml:space="preserve">number of country reports </w:delText>
              </w:r>
            </w:del>
          </w:p>
        </w:tc>
        <w:tc>
          <w:tcPr>
            <w:tcW w:w="2151" w:type="dxa"/>
          </w:tcPr>
          <w:p w14:paraId="161E00FE" w14:textId="6EAF63D8" w:rsidR="00226426" w:rsidRPr="009604E6" w:rsidDel="00577999" w:rsidRDefault="00226426" w:rsidP="00226426">
            <w:pPr>
              <w:spacing w:after="60" w:line="240" w:lineRule="auto"/>
              <w:rPr>
                <w:del w:id="1168" w:author="Mariestella Kago" w:date="2025-05-09T15:46:00Z"/>
                <w:rFonts w:ascii="Calibri" w:eastAsia="SimSun" w:hAnsi="Calibri" w:cs="Calibri"/>
                <w:i/>
                <w:sz w:val="20"/>
                <w:szCs w:val="20"/>
              </w:rPr>
            </w:pPr>
            <w:del w:id="1169" w:author="Mariestella Kago" w:date="2025-05-09T15:46:00Z">
              <w:r w:rsidRPr="009604E6" w:rsidDel="00577999">
                <w:rPr>
                  <w:rFonts w:ascii="Calibri" w:eastAsia="SimSun" w:hAnsi="Calibri" w:cs="Calibri"/>
                  <w:i/>
                  <w:sz w:val="20"/>
                  <w:szCs w:val="20"/>
                </w:rPr>
                <w:delText xml:space="preserve">Midterm: </w:delText>
              </w:r>
              <w:r w:rsidDel="00577999">
                <w:rPr>
                  <w:rFonts w:ascii="Calibri" w:eastAsia="SimSun" w:hAnsi="Calibri" w:cs="Calibri"/>
                  <w:i/>
                  <w:sz w:val="20"/>
                  <w:szCs w:val="20"/>
                </w:rPr>
                <w:delText>9 draft country reports</w:delText>
              </w:r>
            </w:del>
          </w:p>
          <w:p w14:paraId="79AF8A79" w14:textId="5BB1F436" w:rsidR="00226426" w:rsidRPr="00485F0E" w:rsidDel="00577999" w:rsidRDefault="00226426" w:rsidP="00226426">
            <w:pPr>
              <w:spacing w:after="60" w:line="240" w:lineRule="auto"/>
              <w:jc w:val="both"/>
              <w:rPr>
                <w:del w:id="1170" w:author="Mariestella Kago" w:date="2025-05-09T15:46:00Z"/>
                <w:rFonts w:ascii="Calibri" w:eastAsia="SimSun" w:hAnsi="Calibri" w:cs="Calibri"/>
                <w:i/>
                <w:sz w:val="20"/>
                <w:szCs w:val="20"/>
              </w:rPr>
            </w:pPr>
            <w:del w:id="1171" w:author="Mariestella Kago" w:date="2025-05-09T15:46:00Z">
              <w:r w:rsidRPr="009604E6" w:rsidDel="00577999">
                <w:rPr>
                  <w:rFonts w:ascii="Calibri" w:eastAsia="SimSun" w:hAnsi="Calibri" w:cs="Calibri"/>
                  <w:i/>
                  <w:sz w:val="20"/>
                  <w:szCs w:val="20"/>
                </w:rPr>
                <w:delText xml:space="preserve">End of project: </w:delText>
              </w:r>
              <w:r w:rsidDel="00577999">
                <w:rPr>
                  <w:rFonts w:ascii="Calibri" w:eastAsia="SimSun" w:hAnsi="Calibri" w:cs="Calibri"/>
                  <w:i/>
                  <w:sz w:val="20"/>
                  <w:szCs w:val="20"/>
                </w:rPr>
                <w:delText>8 country reports finalized</w:delText>
              </w:r>
            </w:del>
          </w:p>
        </w:tc>
        <w:tc>
          <w:tcPr>
            <w:tcW w:w="1940" w:type="dxa"/>
          </w:tcPr>
          <w:p w14:paraId="5E602CEE" w14:textId="34BB833D" w:rsidR="00226426" w:rsidRPr="00485F0E" w:rsidDel="00577999" w:rsidRDefault="00226426" w:rsidP="00226426">
            <w:pPr>
              <w:spacing w:after="60" w:line="240" w:lineRule="auto"/>
              <w:jc w:val="both"/>
              <w:rPr>
                <w:del w:id="1172" w:author="Mariestella Kago" w:date="2025-05-09T15:46:00Z"/>
                <w:rFonts w:ascii="Calibri" w:eastAsia="SimSun" w:hAnsi="Calibri" w:cs="Calibri"/>
                <w:i/>
                <w:sz w:val="20"/>
                <w:szCs w:val="20"/>
              </w:rPr>
            </w:pPr>
            <w:del w:id="1173" w:author="Mariestella Kago" w:date="2025-05-09T15:46:00Z">
              <w:r w:rsidRPr="009E407F" w:rsidDel="00577999">
                <w:rPr>
                  <w:rFonts w:eastAsia="SimSun" w:cs="Times New Roman"/>
                  <w:sz w:val="18"/>
                  <w:szCs w:val="18"/>
                  <w:lang w:val="en-GB"/>
                </w:rPr>
                <w:delText>N</w:delText>
              </w:r>
              <w:r w:rsidDel="00577999">
                <w:rPr>
                  <w:rFonts w:eastAsia="SimSun" w:cs="Times New Roman"/>
                  <w:sz w:val="18"/>
                  <w:szCs w:val="18"/>
                  <w:lang w:val="en-GB"/>
                </w:rPr>
                <w:delText>umber of country reports prepared</w:delText>
              </w:r>
            </w:del>
          </w:p>
        </w:tc>
        <w:tc>
          <w:tcPr>
            <w:tcW w:w="1656" w:type="dxa"/>
            <w:shd w:val="clear" w:color="auto" w:fill="auto"/>
          </w:tcPr>
          <w:p w14:paraId="2AA89E46" w14:textId="1530E9F5" w:rsidR="00226426" w:rsidRPr="00485F0E" w:rsidDel="00577999" w:rsidRDefault="00226426" w:rsidP="00226426">
            <w:pPr>
              <w:spacing w:after="60" w:line="240" w:lineRule="auto"/>
              <w:jc w:val="both"/>
              <w:rPr>
                <w:del w:id="1174" w:author="Mariestella Kago" w:date="2025-05-09T15:46:00Z"/>
                <w:rFonts w:ascii="Calibri" w:eastAsia="SimSun" w:hAnsi="Calibri" w:cs="Calibri"/>
                <w:sz w:val="20"/>
                <w:szCs w:val="20"/>
              </w:rPr>
            </w:pPr>
            <w:del w:id="1175" w:author="Mariestella Kago" w:date="2025-05-09T15:46:00Z">
              <w:r w:rsidRPr="009E407F" w:rsidDel="00577999">
                <w:rPr>
                  <w:rFonts w:eastAsia="SimSun"/>
                  <w:sz w:val="18"/>
                  <w:szCs w:val="18"/>
                  <w:lang w:val="en-GB"/>
                </w:rPr>
                <w:delText>Permanent recording</w:delText>
              </w:r>
              <w:r w:rsidDel="00577999">
                <w:rPr>
                  <w:rFonts w:eastAsia="SimSun"/>
                  <w:sz w:val="18"/>
                  <w:szCs w:val="18"/>
                  <w:lang w:val="en-GB"/>
                </w:rPr>
                <w:delText xml:space="preserve"> </w:delText>
              </w:r>
              <w:r w:rsidRPr="00FF37B5" w:rsidDel="00577999">
                <w:rPr>
                  <w:rFonts w:eastAsia="SimSun"/>
                  <w:sz w:val="18"/>
                  <w:szCs w:val="18"/>
                  <w:highlight w:val="yellow"/>
                  <w:lang w:val="en-GB"/>
                </w:rPr>
                <w:delText>giving special emphasis to gender results/dimensions.</w:delText>
              </w:r>
              <w:r w:rsidRPr="009E407F" w:rsidDel="00577999">
                <w:rPr>
                  <w:rFonts w:eastAsia="SimSun"/>
                  <w:sz w:val="18"/>
                  <w:szCs w:val="18"/>
                  <w:lang w:val="en-GB"/>
                </w:rPr>
                <w:delText xml:space="preserve"> Annual reporting in progress </w:delText>
              </w:r>
              <w:r w:rsidRPr="00FF37B5" w:rsidDel="00577999">
                <w:rPr>
                  <w:rFonts w:eastAsia="SimSun"/>
                  <w:sz w:val="18"/>
                  <w:szCs w:val="18"/>
                  <w:highlight w:val="yellow"/>
                  <w:lang w:val="en-GB"/>
                </w:rPr>
                <w:delText>giving special emphasis to gender results/dimensions.</w:delText>
              </w:r>
            </w:del>
          </w:p>
        </w:tc>
        <w:tc>
          <w:tcPr>
            <w:tcW w:w="1663" w:type="dxa"/>
            <w:shd w:val="clear" w:color="auto" w:fill="auto"/>
          </w:tcPr>
          <w:p w14:paraId="21CCA7EB" w14:textId="68F86AD1" w:rsidR="00226426" w:rsidRPr="00485F0E" w:rsidDel="00577999" w:rsidRDefault="00226426" w:rsidP="00226426">
            <w:pPr>
              <w:spacing w:after="60" w:line="240" w:lineRule="auto"/>
              <w:jc w:val="both"/>
              <w:rPr>
                <w:del w:id="1176" w:author="Mariestella Kago" w:date="2025-05-09T15:46:00Z"/>
                <w:rFonts w:ascii="Calibri" w:eastAsia="SimSun" w:hAnsi="Calibri" w:cs="Calibri"/>
                <w:sz w:val="20"/>
                <w:szCs w:val="20"/>
              </w:rPr>
            </w:pPr>
            <w:del w:id="1177" w:author="Mariestella Kago" w:date="2025-05-09T15:46:00Z">
              <w:r w:rsidDel="00577999">
                <w:rPr>
                  <w:rFonts w:eastAsia="SimSun" w:cs="Times New Roman"/>
                  <w:sz w:val="18"/>
                  <w:szCs w:val="18"/>
                  <w:lang w:val="en-GB"/>
                </w:rPr>
                <w:delText>PMU</w:delText>
              </w:r>
            </w:del>
          </w:p>
        </w:tc>
        <w:tc>
          <w:tcPr>
            <w:tcW w:w="1666" w:type="dxa"/>
            <w:shd w:val="clear" w:color="auto" w:fill="auto"/>
          </w:tcPr>
          <w:p w14:paraId="43529699" w14:textId="750F4E62" w:rsidR="00226426" w:rsidRPr="00485F0E" w:rsidDel="00577999" w:rsidRDefault="00226426" w:rsidP="00226426">
            <w:pPr>
              <w:spacing w:after="60" w:line="240" w:lineRule="auto"/>
              <w:jc w:val="both"/>
              <w:rPr>
                <w:del w:id="1178" w:author="Mariestella Kago" w:date="2025-05-09T15:46:00Z"/>
                <w:rFonts w:ascii="Calibri" w:eastAsia="SimSun" w:hAnsi="Calibri" w:cs="Calibri"/>
                <w:sz w:val="20"/>
                <w:szCs w:val="20"/>
              </w:rPr>
            </w:pPr>
            <w:del w:id="1179" w:author="Mariestella Kago" w:date="2025-05-09T15:46:00Z">
              <w:r w:rsidRPr="009E407F" w:rsidDel="00577999">
                <w:rPr>
                  <w:rFonts w:eastAsia="SimSun" w:cs="Times New Roman"/>
                  <w:sz w:val="18"/>
                  <w:szCs w:val="18"/>
                  <w:lang w:val="en-GB"/>
                </w:rPr>
                <w:delText>Records of all project activities and meetings.</w:delText>
              </w:r>
            </w:del>
          </w:p>
        </w:tc>
      </w:tr>
      <w:tr w:rsidR="00226426" w:rsidRPr="00485F0E" w:rsidDel="00577999" w14:paraId="7362AA4D" w14:textId="27BF1967" w:rsidTr="00B76FEB">
        <w:trPr>
          <w:trHeight w:val="20"/>
          <w:del w:id="1180" w:author="Mariestella Kago" w:date="2025-05-09T15:46:00Z"/>
        </w:trPr>
        <w:tc>
          <w:tcPr>
            <w:tcW w:w="1189" w:type="dxa"/>
          </w:tcPr>
          <w:p w14:paraId="0C9EC4AA" w14:textId="755BDDC6" w:rsidR="00226426" w:rsidRPr="00485F0E" w:rsidDel="00577999" w:rsidRDefault="00226426" w:rsidP="00226426">
            <w:pPr>
              <w:spacing w:after="60" w:line="240" w:lineRule="auto"/>
              <w:jc w:val="both"/>
              <w:rPr>
                <w:del w:id="1181" w:author="Mariestella Kago" w:date="2025-05-09T15:46:00Z"/>
                <w:rFonts w:ascii="Calibri" w:eastAsia="SimSun" w:hAnsi="Calibri" w:cs="Calibri"/>
                <w:b/>
                <w:sz w:val="20"/>
                <w:szCs w:val="20"/>
              </w:rPr>
            </w:pPr>
          </w:p>
        </w:tc>
        <w:tc>
          <w:tcPr>
            <w:tcW w:w="1634" w:type="dxa"/>
          </w:tcPr>
          <w:p w14:paraId="370A95DB" w14:textId="39A1B839" w:rsidR="00226426" w:rsidDel="00577999" w:rsidRDefault="00226426" w:rsidP="00226426">
            <w:pPr>
              <w:pStyle w:val="Table"/>
              <w:rPr>
                <w:del w:id="1182" w:author="Mariestella Kago" w:date="2025-05-09T15:46:00Z"/>
                <w:rFonts w:asciiTheme="minorHAnsi" w:hAnsiTheme="minorHAnsi" w:cstheme="minorHAnsi"/>
              </w:rPr>
            </w:pPr>
            <w:del w:id="1183" w:author="Mariestella Kago" w:date="2025-05-09T15:46:00Z">
              <w:r w:rsidRPr="00485F0E" w:rsidDel="00577999">
                <w:rPr>
                  <w:rFonts w:ascii="Calibri" w:eastAsia="SimSun" w:hAnsi="Calibri" w:cs="Calibri"/>
                  <w:b/>
                </w:rPr>
                <w:delText xml:space="preserve">Project Outcome </w:delText>
              </w:r>
              <w:r w:rsidDel="00577999">
                <w:rPr>
                  <w:rFonts w:ascii="Calibri" w:eastAsia="SimSun" w:hAnsi="Calibri" w:cs="Calibri"/>
                  <w:b/>
                </w:rPr>
                <w:delText xml:space="preserve">2 </w:delText>
              </w:r>
              <w:r w:rsidRPr="00952F12" w:rsidDel="00577999">
                <w:rPr>
                  <w:rFonts w:asciiTheme="minorHAnsi" w:hAnsiTheme="minorHAnsi" w:cstheme="minorHAnsi"/>
                </w:rPr>
                <w:delText>Effective project implementation based on adaptive management and lessons learned</w:delText>
              </w:r>
              <w:r w:rsidDel="00577999">
                <w:rPr>
                  <w:rFonts w:asciiTheme="minorHAnsi" w:hAnsiTheme="minorHAnsi" w:cstheme="minorHAnsi"/>
                </w:rPr>
                <w:delText>.</w:delText>
              </w:r>
            </w:del>
          </w:p>
          <w:p w14:paraId="41EB76AA" w14:textId="0C2537FB" w:rsidR="00226426" w:rsidRPr="00485F0E" w:rsidDel="00577999" w:rsidRDefault="00226426" w:rsidP="00226426">
            <w:pPr>
              <w:spacing w:after="60" w:line="240" w:lineRule="auto"/>
              <w:jc w:val="both"/>
              <w:rPr>
                <w:del w:id="1184" w:author="Mariestella Kago" w:date="2025-05-09T15:46:00Z"/>
                <w:rFonts w:ascii="Calibri" w:eastAsia="SimSun" w:hAnsi="Calibri" w:cs="Calibri"/>
                <w:b/>
                <w:sz w:val="20"/>
                <w:szCs w:val="20"/>
              </w:rPr>
            </w:pPr>
          </w:p>
        </w:tc>
        <w:tc>
          <w:tcPr>
            <w:tcW w:w="1419" w:type="dxa"/>
            <w:shd w:val="clear" w:color="auto" w:fill="auto"/>
          </w:tcPr>
          <w:p w14:paraId="0134277C" w14:textId="0AE1406C" w:rsidR="00226426" w:rsidRPr="00485F0E" w:rsidDel="00577999" w:rsidRDefault="00226426" w:rsidP="00226426">
            <w:pPr>
              <w:spacing w:after="60" w:line="240" w:lineRule="auto"/>
              <w:jc w:val="both"/>
              <w:rPr>
                <w:del w:id="1185" w:author="Mariestella Kago" w:date="2025-05-09T15:46:00Z"/>
                <w:rFonts w:ascii="Calibri" w:eastAsia="SimSun" w:hAnsi="Calibri" w:cs="Calibri"/>
                <w:b/>
                <w:i/>
                <w:sz w:val="20"/>
                <w:szCs w:val="20"/>
              </w:rPr>
            </w:pPr>
          </w:p>
        </w:tc>
        <w:tc>
          <w:tcPr>
            <w:tcW w:w="2151" w:type="dxa"/>
          </w:tcPr>
          <w:p w14:paraId="59E77D11" w14:textId="293D74C9" w:rsidR="00226426" w:rsidRPr="009604E6" w:rsidDel="00577999" w:rsidRDefault="00226426" w:rsidP="00226426">
            <w:pPr>
              <w:spacing w:after="60" w:line="240" w:lineRule="auto"/>
              <w:rPr>
                <w:del w:id="1186" w:author="Mariestella Kago" w:date="2025-05-09T15:46:00Z"/>
                <w:rFonts w:ascii="Calibri" w:eastAsia="SimSun" w:hAnsi="Calibri" w:cs="Calibri"/>
                <w:i/>
                <w:sz w:val="20"/>
                <w:szCs w:val="20"/>
              </w:rPr>
            </w:pPr>
            <w:del w:id="1187" w:author="Mariestella Kago" w:date="2025-05-09T15:46:00Z">
              <w:r w:rsidRPr="009604E6" w:rsidDel="00577999">
                <w:rPr>
                  <w:rFonts w:ascii="Calibri" w:eastAsia="SimSun" w:hAnsi="Calibri" w:cs="Calibri"/>
                  <w:i/>
                  <w:sz w:val="20"/>
                  <w:szCs w:val="20"/>
                </w:rPr>
                <w:delText xml:space="preserve">Midterm: </w:delText>
              </w:r>
              <w:r w:rsidDel="00577999">
                <w:rPr>
                  <w:rFonts w:ascii="Calibri" w:eastAsia="SimSun" w:hAnsi="Calibri" w:cs="Calibri"/>
                  <w:i/>
                  <w:sz w:val="20"/>
                  <w:szCs w:val="20"/>
                </w:rPr>
                <w:delText>9 inception workshops reports and 9 programmatic/financial progress reports</w:delText>
              </w:r>
            </w:del>
          </w:p>
          <w:p w14:paraId="48DB7DB6" w14:textId="3C2E4428" w:rsidR="00226426" w:rsidRPr="00485F0E" w:rsidDel="00577999" w:rsidRDefault="00226426" w:rsidP="00226426">
            <w:pPr>
              <w:spacing w:after="60" w:line="240" w:lineRule="auto"/>
              <w:jc w:val="both"/>
              <w:rPr>
                <w:del w:id="1188" w:author="Mariestella Kago" w:date="2025-05-09T15:46:00Z"/>
                <w:rFonts w:ascii="Calibri" w:eastAsia="SimSun" w:hAnsi="Calibri" w:cs="Calibri"/>
                <w:i/>
                <w:sz w:val="20"/>
                <w:szCs w:val="20"/>
              </w:rPr>
            </w:pPr>
            <w:del w:id="1189" w:author="Mariestella Kago" w:date="2025-05-09T15:46:00Z">
              <w:r w:rsidRPr="009604E6" w:rsidDel="00577999">
                <w:rPr>
                  <w:rFonts w:ascii="Calibri" w:eastAsia="SimSun" w:hAnsi="Calibri" w:cs="Calibri"/>
                  <w:i/>
                  <w:sz w:val="20"/>
                  <w:szCs w:val="20"/>
                </w:rPr>
                <w:delText xml:space="preserve">End of project: </w:delText>
              </w:r>
              <w:r w:rsidDel="00577999">
                <w:rPr>
                  <w:rFonts w:ascii="Calibri" w:eastAsia="SimSun" w:hAnsi="Calibri" w:cs="Calibri"/>
                  <w:i/>
                  <w:sz w:val="20"/>
                  <w:szCs w:val="20"/>
                </w:rPr>
                <w:delText xml:space="preserve">9 programmatic/financial </w:delText>
              </w:r>
              <w:r w:rsidDel="00577999">
                <w:rPr>
                  <w:rFonts w:ascii="Calibri" w:eastAsia="SimSun" w:hAnsi="Calibri" w:cs="Calibri"/>
                  <w:i/>
                  <w:sz w:val="20"/>
                  <w:szCs w:val="20"/>
                </w:rPr>
                <w:lastRenderedPageBreak/>
                <w:delText>progress reports finalized</w:delText>
              </w:r>
            </w:del>
          </w:p>
        </w:tc>
        <w:tc>
          <w:tcPr>
            <w:tcW w:w="1940" w:type="dxa"/>
          </w:tcPr>
          <w:p w14:paraId="2ED6EB48" w14:textId="5F630303" w:rsidR="00226426" w:rsidDel="00577999" w:rsidRDefault="00226426" w:rsidP="00226426">
            <w:pPr>
              <w:spacing w:after="60" w:line="240" w:lineRule="auto"/>
              <w:jc w:val="both"/>
              <w:rPr>
                <w:del w:id="1190" w:author="Mariestella Kago" w:date="2025-05-09T15:46:00Z"/>
                <w:rFonts w:eastAsia="SimSun" w:cs="Times New Roman"/>
                <w:sz w:val="18"/>
                <w:szCs w:val="18"/>
                <w:lang w:val="en-GB"/>
              </w:rPr>
            </w:pPr>
            <w:del w:id="1191" w:author="Mariestella Kago" w:date="2025-05-09T15:46:00Z">
              <w:r w:rsidDel="00577999">
                <w:rPr>
                  <w:rFonts w:eastAsia="SimSun" w:cs="Times New Roman"/>
                  <w:sz w:val="18"/>
                  <w:szCs w:val="18"/>
                  <w:lang w:val="en-GB"/>
                </w:rPr>
                <w:lastRenderedPageBreak/>
                <w:delText xml:space="preserve">Number of inception workshop reports prepared. </w:delText>
              </w:r>
            </w:del>
          </w:p>
          <w:p w14:paraId="27729BC4" w14:textId="63489A68" w:rsidR="00226426" w:rsidRPr="00485F0E" w:rsidDel="00577999" w:rsidRDefault="00226426" w:rsidP="00226426">
            <w:pPr>
              <w:spacing w:after="60" w:line="240" w:lineRule="auto"/>
              <w:jc w:val="both"/>
              <w:rPr>
                <w:del w:id="1192" w:author="Mariestella Kago" w:date="2025-05-09T15:46:00Z"/>
                <w:rFonts w:ascii="Calibri" w:eastAsia="SimSun" w:hAnsi="Calibri" w:cs="Calibri"/>
                <w:i/>
                <w:sz w:val="20"/>
                <w:szCs w:val="20"/>
              </w:rPr>
            </w:pPr>
            <w:del w:id="1193" w:author="Mariestella Kago" w:date="2025-05-09T15:46:00Z">
              <w:r w:rsidRPr="009E407F" w:rsidDel="00577999">
                <w:rPr>
                  <w:rFonts w:eastAsia="SimSun" w:cs="Times New Roman"/>
                  <w:sz w:val="18"/>
                  <w:szCs w:val="18"/>
                  <w:lang w:val="en-GB"/>
                </w:rPr>
                <w:delText>N</w:delText>
              </w:r>
              <w:r w:rsidDel="00577999">
                <w:rPr>
                  <w:rFonts w:eastAsia="SimSun" w:cs="Times New Roman"/>
                  <w:sz w:val="18"/>
                  <w:szCs w:val="18"/>
                  <w:lang w:val="en-GB"/>
                </w:rPr>
                <w:delText>umber of programmatic/financial progress reports prepared</w:delText>
              </w:r>
            </w:del>
          </w:p>
        </w:tc>
        <w:tc>
          <w:tcPr>
            <w:tcW w:w="1656" w:type="dxa"/>
            <w:shd w:val="clear" w:color="auto" w:fill="auto"/>
          </w:tcPr>
          <w:p w14:paraId="72CE7BAD" w14:textId="5E6D99D3" w:rsidR="00226426" w:rsidRPr="00485F0E" w:rsidDel="00577999" w:rsidRDefault="00226426" w:rsidP="00226426">
            <w:pPr>
              <w:spacing w:after="60" w:line="240" w:lineRule="auto"/>
              <w:jc w:val="both"/>
              <w:rPr>
                <w:del w:id="1194" w:author="Mariestella Kago" w:date="2025-05-09T15:46:00Z"/>
                <w:rFonts w:ascii="Calibri" w:eastAsia="SimSun" w:hAnsi="Calibri" w:cs="Calibri"/>
                <w:sz w:val="20"/>
                <w:szCs w:val="20"/>
              </w:rPr>
            </w:pPr>
            <w:del w:id="1195" w:author="Mariestella Kago" w:date="2025-05-09T15:46:00Z">
              <w:r w:rsidRPr="009E407F" w:rsidDel="00577999">
                <w:rPr>
                  <w:rFonts w:eastAsia="SimSun"/>
                  <w:sz w:val="18"/>
                  <w:szCs w:val="18"/>
                  <w:lang w:val="en-GB"/>
                </w:rPr>
                <w:delText>Permanent recording</w:delText>
              </w:r>
              <w:r w:rsidDel="00577999">
                <w:rPr>
                  <w:rFonts w:eastAsia="SimSun"/>
                  <w:sz w:val="18"/>
                  <w:szCs w:val="18"/>
                  <w:lang w:val="en-GB"/>
                </w:rPr>
                <w:delText xml:space="preserve"> </w:delText>
              </w:r>
              <w:r w:rsidRPr="00FF37B5" w:rsidDel="00577999">
                <w:rPr>
                  <w:rFonts w:eastAsia="SimSun"/>
                  <w:sz w:val="18"/>
                  <w:szCs w:val="18"/>
                  <w:highlight w:val="yellow"/>
                  <w:lang w:val="en-GB"/>
                </w:rPr>
                <w:delText>giving special emphasis to gender results/dimensions.</w:delText>
              </w:r>
              <w:r w:rsidRPr="009E407F" w:rsidDel="00577999">
                <w:rPr>
                  <w:rFonts w:eastAsia="SimSun"/>
                  <w:sz w:val="18"/>
                  <w:szCs w:val="18"/>
                  <w:lang w:val="en-GB"/>
                </w:rPr>
                <w:delText xml:space="preserve"> Annual reporting in progress </w:delText>
              </w:r>
              <w:r w:rsidRPr="00FF37B5" w:rsidDel="00577999">
                <w:rPr>
                  <w:rFonts w:eastAsia="SimSun"/>
                  <w:sz w:val="18"/>
                  <w:szCs w:val="18"/>
                  <w:highlight w:val="yellow"/>
                  <w:lang w:val="en-GB"/>
                </w:rPr>
                <w:delText>giving special emphasis to gender results/dimensions.</w:delText>
              </w:r>
            </w:del>
          </w:p>
        </w:tc>
        <w:tc>
          <w:tcPr>
            <w:tcW w:w="1663" w:type="dxa"/>
            <w:shd w:val="clear" w:color="auto" w:fill="auto"/>
          </w:tcPr>
          <w:p w14:paraId="766B9501" w14:textId="4A27A04A" w:rsidR="00226426" w:rsidRPr="00485F0E" w:rsidDel="00577999" w:rsidRDefault="00226426" w:rsidP="00226426">
            <w:pPr>
              <w:spacing w:after="60" w:line="240" w:lineRule="auto"/>
              <w:jc w:val="both"/>
              <w:rPr>
                <w:del w:id="1196" w:author="Mariestella Kago" w:date="2025-05-09T15:46:00Z"/>
                <w:rFonts w:ascii="Calibri" w:eastAsia="SimSun" w:hAnsi="Calibri" w:cs="Calibri"/>
                <w:sz w:val="20"/>
                <w:szCs w:val="20"/>
              </w:rPr>
            </w:pPr>
            <w:del w:id="1197" w:author="Mariestella Kago" w:date="2025-05-09T15:46:00Z">
              <w:r w:rsidDel="00577999">
                <w:rPr>
                  <w:rFonts w:eastAsia="SimSun" w:cs="Times New Roman"/>
                  <w:sz w:val="18"/>
                  <w:szCs w:val="18"/>
                  <w:lang w:val="en-GB"/>
                </w:rPr>
                <w:delText>PMU</w:delText>
              </w:r>
            </w:del>
          </w:p>
        </w:tc>
        <w:tc>
          <w:tcPr>
            <w:tcW w:w="1666" w:type="dxa"/>
            <w:shd w:val="clear" w:color="auto" w:fill="auto"/>
          </w:tcPr>
          <w:p w14:paraId="18403CA1" w14:textId="5A16621F" w:rsidR="00226426" w:rsidRPr="00485F0E" w:rsidDel="00577999" w:rsidRDefault="00226426" w:rsidP="00226426">
            <w:pPr>
              <w:spacing w:after="60" w:line="240" w:lineRule="auto"/>
              <w:jc w:val="both"/>
              <w:rPr>
                <w:del w:id="1198" w:author="Mariestella Kago" w:date="2025-05-09T15:46:00Z"/>
                <w:rFonts w:ascii="Calibri" w:eastAsia="SimSun" w:hAnsi="Calibri" w:cs="Calibri"/>
                <w:sz w:val="20"/>
                <w:szCs w:val="20"/>
              </w:rPr>
            </w:pPr>
            <w:del w:id="1199" w:author="Mariestella Kago" w:date="2025-05-09T15:46:00Z">
              <w:r w:rsidRPr="009E407F" w:rsidDel="00577999">
                <w:rPr>
                  <w:rFonts w:eastAsia="SimSun" w:cs="Times New Roman"/>
                  <w:sz w:val="18"/>
                  <w:szCs w:val="18"/>
                  <w:lang w:val="en-GB"/>
                </w:rPr>
                <w:delText>Records of all project activities and meetings.</w:delText>
              </w:r>
            </w:del>
          </w:p>
        </w:tc>
      </w:tr>
    </w:tbl>
    <w:p w14:paraId="0A56063E" w14:textId="77777777" w:rsidR="00485F0E" w:rsidRPr="00485F0E" w:rsidRDefault="00485F0E" w:rsidP="00485F0E">
      <w:pPr>
        <w:spacing w:after="60" w:line="240" w:lineRule="auto"/>
        <w:jc w:val="both"/>
        <w:rPr>
          <w:rFonts w:ascii="Calibri" w:eastAsia="SimSun" w:hAnsi="Calibri" w:cs="Times New Roman"/>
          <w:sz w:val="20"/>
          <w:szCs w:val="24"/>
          <w:lang w:val="en-GB"/>
        </w:rPr>
      </w:pPr>
    </w:p>
    <w:p w14:paraId="368485A9" w14:textId="77777777" w:rsidR="00485F0E" w:rsidRPr="00485F0E" w:rsidRDefault="00485F0E" w:rsidP="00485F0E">
      <w:pPr>
        <w:keepNext/>
        <w:spacing w:after="60" w:line="240" w:lineRule="auto"/>
        <w:jc w:val="both"/>
        <w:outlineLvl w:val="1"/>
        <w:rPr>
          <w:rFonts w:ascii="Calibri" w:eastAsia="SimSun" w:hAnsi="Calibri" w:cs="Times New Roman"/>
          <w:sz w:val="20"/>
          <w:szCs w:val="24"/>
          <w:lang w:val="en-GB"/>
        </w:rPr>
      </w:pPr>
    </w:p>
    <w:p w14:paraId="1508630A" w14:textId="1251244C" w:rsidR="00485F0E" w:rsidRPr="00485F0E" w:rsidRDefault="00485F0E" w:rsidP="00485F0E">
      <w:pPr>
        <w:keepNext/>
        <w:spacing w:after="60" w:line="240" w:lineRule="auto"/>
        <w:jc w:val="both"/>
        <w:outlineLvl w:val="1"/>
        <w:rPr>
          <w:rFonts w:ascii="Calibri" w:eastAsia="SimSun" w:hAnsi="Calibri" w:cs="Times New Roman"/>
          <w:b/>
          <w:sz w:val="20"/>
          <w:szCs w:val="24"/>
        </w:rPr>
      </w:pPr>
    </w:p>
    <w:p w14:paraId="4F6AAA20" w14:textId="77777777" w:rsidR="00485F0E" w:rsidRPr="00485F0E" w:rsidRDefault="00485F0E" w:rsidP="00485F0E">
      <w:pPr>
        <w:keepNext/>
        <w:spacing w:after="60" w:line="240" w:lineRule="auto"/>
        <w:jc w:val="both"/>
        <w:outlineLvl w:val="1"/>
        <w:rPr>
          <w:rFonts w:ascii="Arial Narrow" w:eastAsia="SimSun" w:hAnsi="Arial Narrow" w:cs="Times New Roman"/>
          <w:b/>
          <w:bCs/>
          <w:sz w:val="20"/>
        </w:rPr>
      </w:pPr>
    </w:p>
    <w:p w14:paraId="4A0D5D6C" w14:textId="716ECA4A" w:rsidR="00485F0E" w:rsidRDefault="001E6ADA" w:rsidP="00485F0E">
      <w:pPr>
        <w:spacing w:after="60" w:line="240" w:lineRule="auto"/>
        <w:jc w:val="both"/>
        <w:rPr>
          <w:ins w:id="1200" w:author="Mariestella Kago" w:date="2025-05-12T13:41:00Z"/>
          <w:rFonts w:ascii="Calibri" w:hAnsi="Calibri" w:cs="Calibri"/>
          <w:b/>
          <w:bCs/>
          <w:sz w:val="20"/>
          <w:szCs w:val="20"/>
        </w:rPr>
      </w:pPr>
      <w:ins w:id="1201" w:author="Mariestella Kago" w:date="2025-05-12T13:19:00Z">
        <w:r w:rsidRPr="002A4602">
          <w:rPr>
            <w:rFonts w:ascii="Calibri" w:hAnsi="Calibri" w:cs="Calibri"/>
            <w:b/>
            <w:bCs/>
            <w:sz w:val="20"/>
            <w:szCs w:val="20"/>
          </w:rPr>
          <w:t>Monitoring Activity</w:t>
        </w:r>
      </w:ins>
    </w:p>
    <w:p w14:paraId="0CD6DBB7" w14:textId="77777777" w:rsidR="0011447E" w:rsidRDefault="0011447E" w:rsidP="00485F0E">
      <w:pPr>
        <w:spacing w:after="60" w:line="240" w:lineRule="auto"/>
        <w:jc w:val="both"/>
        <w:rPr>
          <w:ins w:id="1202" w:author="Mariestella Kago" w:date="2025-05-12T13:41:00Z"/>
          <w:rFonts w:ascii="Calibri" w:hAnsi="Calibri" w:cs="Calibri"/>
          <w:b/>
          <w:bCs/>
          <w:sz w:val="20"/>
          <w:szCs w:val="20"/>
        </w:rPr>
      </w:pPr>
    </w:p>
    <w:p w14:paraId="6EA972AB" w14:textId="77777777" w:rsidR="0011447E" w:rsidRDefault="0011447E" w:rsidP="00485F0E">
      <w:pPr>
        <w:spacing w:after="60" w:line="240" w:lineRule="auto"/>
        <w:jc w:val="both"/>
        <w:rPr>
          <w:ins w:id="1203" w:author="Mariestella Kago" w:date="2025-05-12T13:41:00Z"/>
          <w:rFonts w:ascii="Calibri" w:hAnsi="Calibri" w:cs="Calibri"/>
          <w:b/>
          <w:bCs/>
          <w:sz w:val="20"/>
          <w:szCs w:val="20"/>
        </w:rPr>
      </w:pPr>
    </w:p>
    <w:tbl>
      <w:tblPr>
        <w:tblW w:w="20880" w:type="dxa"/>
        <w:tblLook w:val="04A0" w:firstRow="1" w:lastRow="0" w:firstColumn="1" w:lastColumn="0" w:noHBand="0" w:noVBand="1"/>
      </w:tblPr>
      <w:tblGrid>
        <w:gridCol w:w="1877"/>
        <w:gridCol w:w="1718"/>
        <w:gridCol w:w="2733"/>
        <w:gridCol w:w="3309"/>
        <w:gridCol w:w="2534"/>
        <w:gridCol w:w="2475"/>
        <w:gridCol w:w="1180"/>
        <w:gridCol w:w="1778"/>
        <w:gridCol w:w="1325"/>
        <w:gridCol w:w="992"/>
        <w:gridCol w:w="959"/>
      </w:tblGrid>
      <w:tr w:rsidR="0011447E" w:rsidRPr="00346D6C" w14:paraId="23DAA0B4" w14:textId="77777777" w:rsidTr="002A4602">
        <w:trPr>
          <w:trHeight w:val="580"/>
          <w:ins w:id="1204" w:author="Mariestella Kago" w:date="2025-05-12T13:41:00Z"/>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ECCF0" w14:textId="77777777" w:rsidR="0011447E" w:rsidRPr="00346D6C" w:rsidRDefault="0011447E" w:rsidP="002A4602">
            <w:pPr>
              <w:spacing w:after="0" w:line="240" w:lineRule="auto"/>
              <w:rPr>
                <w:ins w:id="1205" w:author="Mariestella Kago" w:date="2025-05-12T13:41:00Z"/>
                <w:rFonts w:ascii="Aptos Narrow" w:eastAsia="Times New Roman" w:hAnsi="Aptos Narrow" w:cs="Times New Roman"/>
                <w:b/>
                <w:bCs/>
                <w:color w:val="000000"/>
                <w:lang w:eastAsia="ja-JP"/>
              </w:rPr>
            </w:pP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04590682" w14:textId="77777777" w:rsidR="0011447E" w:rsidRPr="00346D6C" w:rsidRDefault="0011447E" w:rsidP="002A4602">
            <w:pPr>
              <w:spacing w:after="0" w:line="240" w:lineRule="auto"/>
              <w:rPr>
                <w:ins w:id="1206" w:author="Mariestella Kago" w:date="2025-05-12T13:41:00Z"/>
                <w:rFonts w:ascii="Aptos Narrow" w:eastAsia="Times New Roman" w:hAnsi="Aptos Narrow" w:cs="Times New Roman"/>
                <w:b/>
                <w:bCs/>
                <w:color w:val="000000"/>
                <w:lang w:eastAsia="ja-JP"/>
              </w:rPr>
            </w:pPr>
            <w:ins w:id="1207" w:author="Mariestella Kago" w:date="2025-05-12T13:41:00Z">
              <w:r w:rsidRPr="00346D6C">
                <w:rPr>
                  <w:rFonts w:ascii="Aptos Narrow" w:eastAsia="Times New Roman" w:hAnsi="Aptos Narrow" w:cs="Times New Roman"/>
                  <w:b/>
                  <w:bCs/>
                  <w:color w:val="000000"/>
                  <w:lang w:eastAsia="ja-JP"/>
                </w:rPr>
                <w:t>Purpose</w:t>
              </w:r>
            </w:ins>
          </w:p>
        </w:tc>
        <w:tc>
          <w:tcPr>
            <w:tcW w:w="2740" w:type="dxa"/>
            <w:tcBorders>
              <w:top w:val="single" w:sz="4" w:space="0" w:color="auto"/>
              <w:left w:val="nil"/>
              <w:bottom w:val="single" w:sz="4" w:space="0" w:color="auto"/>
              <w:right w:val="single" w:sz="4" w:space="0" w:color="auto"/>
            </w:tcBorders>
            <w:shd w:val="clear" w:color="auto" w:fill="auto"/>
            <w:vAlign w:val="center"/>
            <w:hideMark/>
          </w:tcPr>
          <w:p w14:paraId="665B4B3E" w14:textId="77777777" w:rsidR="0011447E" w:rsidRPr="00346D6C" w:rsidRDefault="0011447E" w:rsidP="002A4602">
            <w:pPr>
              <w:spacing w:after="0" w:line="240" w:lineRule="auto"/>
              <w:rPr>
                <w:ins w:id="1208" w:author="Mariestella Kago" w:date="2025-05-12T13:41:00Z"/>
                <w:rFonts w:ascii="Aptos Narrow" w:eastAsia="Times New Roman" w:hAnsi="Aptos Narrow" w:cs="Times New Roman"/>
                <w:b/>
                <w:bCs/>
                <w:color w:val="000000"/>
                <w:lang w:eastAsia="ja-JP"/>
              </w:rPr>
            </w:pPr>
            <w:ins w:id="1209" w:author="Mariestella Kago" w:date="2025-05-12T13:41:00Z">
              <w:r w:rsidRPr="00346D6C">
                <w:rPr>
                  <w:rFonts w:ascii="Aptos Narrow" w:eastAsia="Times New Roman" w:hAnsi="Aptos Narrow" w:cs="Times New Roman"/>
                  <w:b/>
                  <w:bCs/>
                  <w:color w:val="000000"/>
                  <w:lang w:eastAsia="ja-JP"/>
                </w:rPr>
                <w:t>Results Monitoring</w:t>
              </w:r>
            </w:ins>
          </w:p>
        </w:tc>
        <w:tc>
          <w:tcPr>
            <w:tcW w:w="3320" w:type="dxa"/>
            <w:tcBorders>
              <w:top w:val="single" w:sz="4" w:space="0" w:color="auto"/>
              <w:left w:val="nil"/>
              <w:bottom w:val="single" w:sz="4" w:space="0" w:color="auto"/>
              <w:right w:val="single" w:sz="4" w:space="0" w:color="auto"/>
            </w:tcBorders>
            <w:shd w:val="clear" w:color="auto" w:fill="auto"/>
            <w:vAlign w:val="center"/>
            <w:hideMark/>
          </w:tcPr>
          <w:p w14:paraId="57627532" w14:textId="77777777" w:rsidR="0011447E" w:rsidRPr="00346D6C" w:rsidRDefault="0011447E" w:rsidP="002A4602">
            <w:pPr>
              <w:spacing w:after="0" w:line="240" w:lineRule="auto"/>
              <w:rPr>
                <w:ins w:id="1210" w:author="Mariestella Kago" w:date="2025-05-12T13:41:00Z"/>
                <w:rFonts w:ascii="Aptos Narrow" w:eastAsia="Times New Roman" w:hAnsi="Aptos Narrow" w:cs="Times New Roman"/>
                <w:b/>
                <w:bCs/>
                <w:color w:val="000000"/>
                <w:lang w:eastAsia="ja-JP"/>
              </w:rPr>
            </w:pPr>
            <w:ins w:id="1211" w:author="Mariestella Kago" w:date="2025-05-12T13:41:00Z">
              <w:r w:rsidRPr="00346D6C">
                <w:rPr>
                  <w:rFonts w:ascii="Aptos Narrow" w:eastAsia="Times New Roman" w:hAnsi="Aptos Narrow" w:cs="Times New Roman"/>
                  <w:b/>
                  <w:bCs/>
                  <w:color w:val="000000"/>
                  <w:lang w:eastAsia="ja-JP"/>
                </w:rPr>
                <w:t>Indicators</w:t>
              </w:r>
            </w:ins>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7736D9AD" w14:textId="77777777" w:rsidR="0011447E" w:rsidRPr="00346D6C" w:rsidRDefault="0011447E" w:rsidP="002A4602">
            <w:pPr>
              <w:spacing w:after="0" w:line="240" w:lineRule="auto"/>
              <w:rPr>
                <w:ins w:id="1212" w:author="Mariestella Kago" w:date="2025-05-12T13:41:00Z"/>
                <w:rFonts w:ascii="Aptos Narrow" w:eastAsia="Times New Roman" w:hAnsi="Aptos Narrow" w:cs="Times New Roman"/>
                <w:b/>
                <w:bCs/>
                <w:color w:val="000000"/>
                <w:lang w:eastAsia="ja-JP"/>
              </w:rPr>
            </w:pPr>
            <w:ins w:id="1213" w:author="Mariestella Kago" w:date="2025-05-12T13:41:00Z">
              <w:r w:rsidRPr="00346D6C">
                <w:rPr>
                  <w:rFonts w:ascii="Aptos Narrow" w:eastAsia="Times New Roman" w:hAnsi="Aptos Narrow" w:cs="Times New Roman"/>
                  <w:b/>
                  <w:bCs/>
                  <w:color w:val="000000"/>
                  <w:lang w:eastAsia="ja-JP"/>
                </w:rPr>
                <w:t>Targets</w:t>
              </w:r>
            </w:ins>
          </w:p>
        </w:tc>
        <w:tc>
          <w:tcPr>
            <w:tcW w:w="2480" w:type="dxa"/>
            <w:tcBorders>
              <w:top w:val="single" w:sz="4" w:space="0" w:color="auto"/>
              <w:left w:val="nil"/>
              <w:bottom w:val="single" w:sz="4" w:space="0" w:color="auto"/>
              <w:right w:val="single" w:sz="4" w:space="0" w:color="auto"/>
            </w:tcBorders>
            <w:shd w:val="clear" w:color="auto" w:fill="auto"/>
            <w:vAlign w:val="center"/>
            <w:hideMark/>
          </w:tcPr>
          <w:p w14:paraId="0E49ABE0" w14:textId="77777777" w:rsidR="0011447E" w:rsidRPr="00346D6C" w:rsidRDefault="0011447E" w:rsidP="002A4602">
            <w:pPr>
              <w:spacing w:after="0" w:line="240" w:lineRule="auto"/>
              <w:rPr>
                <w:ins w:id="1214" w:author="Mariestella Kago" w:date="2025-05-12T13:41:00Z"/>
                <w:rFonts w:ascii="Aptos Narrow" w:eastAsia="Times New Roman" w:hAnsi="Aptos Narrow" w:cs="Times New Roman"/>
                <w:b/>
                <w:bCs/>
                <w:color w:val="000000"/>
                <w:lang w:eastAsia="ja-JP"/>
              </w:rPr>
            </w:pPr>
            <w:ins w:id="1215" w:author="Mariestella Kago" w:date="2025-05-12T13:41:00Z">
              <w:r w:rsidRPr="00346D6C">
                <w:rPr>
                  <w:rFonts w:ascii="Aptos Narrow" w:eastAsia="Times New Roman" w:hAnsi="Aptos Narrow" w:cs="Times New Roman"/>
                  <w:b/>
                  <w:bCs/>
                  <w:color w:val="000000"/>
                  <w:lang w:eastAsia="ja-JP"/>
                </w:rPr>
                <w:t>Description of Indicators and Targets</w:t>
              </w:r>
            </w:ins>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3B5364C0" w14:textId="77777777" w:rsidR="0011447E" w:rsidRPr="00346D6C" w:rsidRDefault="0011447E" w:rsidP="002A4602">
            <w:pPr>
              <w:spacing w:after="0" w:line="240" w:lineRule="auto"/>
              <w:rPr>
                <w:ins w:id="1216" w:author="Mariestella Kago" w:date="2025-05-12T13:41:00Z"/>
                <w:rFonts w:ascii="Aptos Narrow" w:eastAsia="Times New Roman" w:hAnsi="Aptos Narrow" w:cs="Times New Roman"/>
                <w:b/>
                <w:bCs/>
                <w:color w:val="000000"/>
                <w:lang w:eastAsia="ja-JP"/>
              </w:rPr>
            </w:pPr>
            <w:ins w:id="1217" w:author="Mariestella Kago" w:date="2025-05-12T13:41:00Z">
              <w:r w:rsidRPr="00346D6C">
                <w:rPr>
                  <w:rFonts w:ascii="Aptos Narrow" w:eastAsia="Times New Roman" w:hAnsi="Aptos Narrow" w:cs="Times New Roman"/>
                  <w:b/>
                  <w:bCs/>
                  <w:color w:val="000000"/>
                  <w:lang w:eastAsia="ja-JP"/>
                </w:rPr>
                <w:t>Frequency</w:t>
              </w:r>
            </w:ins>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094CF252" w14:textId="77777777" w:rsidR="0011447E" w:rsidRPr="00346D6C" w:rsidRDefault="0011447E" w:rsidP="002A4602">
            <w:pPr>
              <w:spacing w:after="0" w:line="240" w:lineRule="auto"/>
              <w:rPr>
                <w:ins w:id="1218" w:author="Mariestella Kago" w:date="2025-05-12T13:41:00Z"/>
                <w:rFonts w:ascii="Aptos Narrow" w:eastAsia="Times New Roman" w:hAnsi="Aptos Narrow" w:cs="Times New Roman"/>
                <w:b/>
                <w:bCs/>
                <w:color w:val="000000"/>
                <w:lang w:eastAsia="ja-JP"/>
              </w:rPr>
            </w:pPr>
            <w:ins w:id="1219" w:author="Mariestella Kago" w:date="2025-05-12T13:41:00Z">
              <w:r w:rsidRPr="00346D6C">
                <w:rPr>
                  <w:rFonts w:ascii="Aptos Narrow" w:eastAsia="Times New Roman" w:hAnsi="Aptos Narrow" w:cs="Times New Roman"/>
                  <w:b/>
                  <w:bCs/>
                  <w:color w:val="000000"/>
                  <w:lang w:eastAsia="ja-JP"/>
                </w:rPr>
                <w:t>Responsible for Data Collection</w:t>
              </w:r>
            </w:ins>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67F8DBB9" w14:textId="77777777" w:rsidR="0011447E" w:rsidRPr="00346D6C" w:rsidRDefault="0011447E" w:rsidP="002A4602">
            <w:pPr>
              <w:spacing w:after="0" w:line="240" w:lineRule="auto"/>
              <w:rPr>
                <w:ins w:id="1220" w:author="Mariestella Kago" w:date="2025-05-12T13:41:00Z"/>
                <w:rFonts w:ascii="Aptos Narrow" w:eastAsia="Times New Roman" w:hAnsi="Aptos Narrow" w:cs="Times New Roman"/>
                <w:b/>
                <w:bCs/>
                <w:color w:val="000000"/>
                <w:lang w:eastAsia="ja-JP"/>
              </w:rPr>
            </w:pPr>
            <w:ins w:id="1221" w:author="Mariestella Kago" w:date="2025-05-12T13:41:00Z">
              <w:r w:rsidRPr="00346D6C">
                <w:rPr>
                  <w:rFonts w:ascii="Aptos Narrow" w:eastAsia="Times New Roman" w:hAnsi="Aptos Narrow" w:cs="Times New Roman"/>
                  <w:b/>
                  <w:bCs/>
                  <w:color w:val="000000"/>
                  <w:lang w:eastAsia="ja-JP"/>
                </w:rPr>
                <w:t>Means of Verification</w:t>
              </w:r>
            </w:ins>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112414A" w14:textId="77777777" w:rsidR="0011447E" w:rsidRPr="00346D6C" w:rsidRDefault="0011447E" w:rsidP="002A4602">
            <w:pPr>
              <w:spacing w:after="0" w:line="240" w:lineRule="auto"/>
              <w:rPr>
                <w:ins w:id="1222" w:author="Mariestella Kago" w:date="2025-05-12T13:41:00Z"/>
                <w:rFonts w:ascii="Aptos Narrow" w:eastAsia="Times New Roman" w:hAnsi="Aptos Narrow" w:cs="Times New Roman"/>
                <w:b/>
                <w:bCs/>
                <w:color w:val="000000"/>
                <w:lang w:eastAsia="ja-JP"/>
              </w:rPr>
            </w:pPr>
            <w:ins w:id="1223" w:author="Mariestella Kago" w:date="2025-05-12T13:41:00Z">
              <w:r w:rsidRPr="00346D6C">
                <w:rPr>
                  <w:rFonts w:ascii="Aptos Narrow" w:eastAsia="Times New Roman" w:hAnsi="Aptos Narrow" w:cs="Times New Roman"/>
                  <w:b/>
                  <w:bCs/>
                  <w:color w:val="000000"/>
                  <w:lang w:eastAsia="ja-JP"/>
                </w:rPr>
                <w:t>Partners (if joint)</w:t>
              </w:r>
            </w:ins>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45FA21A" w14:textId="77777777" w:rsidR="0011447E" w:rsidRPr="00346D6C" w:rsidRDefault="0011447E" w:rsidP="002A4602">
            <w:pPr>
              <w:spacing w:after="0" w:line="240" w:lineRule="auto"/>
              <w:rPr>
                <w:ins w:id="1224" w:author="Mariestella Kago" w:date="2025-05-12T13:41:00Z"/>
                <w:rFonts w:ascii="Aptos Narrow" w:eastAsia="Times New Roman" w:hAnsi="Aptos Narrow" w:cs="Times New Roman"/>
                <w:b/>
                <w:bCs/>
                <w:color w:val="000000"/>
                <w:lang w:eastAsia="ja-JP"/>
              </w:rPr>
            </w:pPr>
            <w:ins w:id="1225" w:author="Mariestella Kago" w:date="2025-05-12T13:41:00Z">
              <w:r w:rsidRPr="00346D6C">
                <w:rPr>
                  <w:rFonts w:ascii="Aptos Narrow" w:eastAsia="Times New Roman" w:hAnsi="Aptos Narrow" w:cs="Times New Roman"/>
                  <w:b/>
                  <w:bCs/>
                  <w:color w:val="000000"/>
                  <w:lang w:eastAsia="ja-JP"/>
                </w:rPr>
                <w:t>Cost (USD)</w:t>
              </w:r>
            </w:ins>
          </w:p>
        </w:tc>
      </w:tr>
      <w:tr w:rsidR="0011447E" w:rsidRPr="00346D6C" w14:paraId="51A21A55" w14:textId="77777777" w:rsidTr="002A4602">
        <w:trPr>
          <w:trHeight w:val="1180"/>
          <w:ins w:id="1226" w:author="Mariestella Kago" w:date="2025-05-12T13:41:00Z"/>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1553EA64" w14:textId="77777777" w:rsidR="0011447E" w:rsidRPr="00346D6C" w:rsidRDefault="0011447E" w:rsidP="002A4602">
            <w:pPr>
              <w:spacing w:after="0" w:line="240" w:lineRule="auto"/>
              <w:rPr>
                <w:ins w:id="1227" w:author="Mariestella Kago" w:date="2025-05-12T13:41:00Z"/>
                <w:rFonts w:ascii="Aptos Narrow" w:eastAsia="Times New Roman" w:hAnsi="Aptos Narrow" w:cs="Times New Roman"/>
                <w:color w:val="000000"/>
                <w:lang w:eastAsia="ja-JP"/>
              </w:rPr>
            </w:pPr>
            <w:ins w:id="1228" w:author="Mariestella Kago" w:date="2025-05-12T13:41:00Z">
              <w:r w:rsidRPr="00346D6C">
                <w:rPr>
                  <w:rFonts w:ascii="Aptos Narrow" w:eastAsia="Times New Roman" w:hAnsi="Aptos Narrow" w:cs="Times New Roman"/>
                  <w:color w:val="000000"/>
                  <w:lang w:eastAsia="ja-JP"/>
                </w:rPr>
                <w:t>Track results progress</w:t>
              </w:r>
            </w:ins>
          </w:p>
        </w:tc>
        <w:tc>
          <w:tcPr>
            <w:tcW w:w="1720" w:type="dxa"/>
            <w:tcBorders>
              <w:top w:val="nil"/>
              <w:left w:val="nil"/>
              <w:bottom w:val="single" w:sz="4" w:space="0" w:color="auto"/>
              <w:right w:val="single" w:sz="4" w:space="0" w:color="auto"/>
            </w:tcBorders>
            <w:shd w:val="clear" w:color="auto" w:fill="auto"/>
            <w:vAlign w:val="center"/>
            <w:hideMark/>
          </w:tcPr>
          <w:p w14:paraId="4F53BF5E" w14:textId="77777777" w:rsidR="0011447E" w:rsidRPr="00346D6C" w:rsidRDefault="0011447E" w:rsidP="002A4602">
            <w:pPr>
              <w:spacing w:after="0" w:line="240" w:lineRule="auto"/>
              <w:rPr>
                <w:ins w:id="1229" w:author="Mariestella Kago" w:date="2025-05-12T13:41:00Z"/>
                <w:rFonts w:ascii="Aptos Narrow" w:eastAsia="Times New Roman" w:hAnsi="Aptos Narrow" w:cs="Times New Roman"/>
                <w:color w:val="000000"/>
                <w:lang w:eastAsia="ja-JP"/>
              </w:rPr>
            </w:pPr>
            <w:ins w:id="1230" w:author="Mariestella Kago" w:date="2025-05-12T13:41:00Z">
              <w:r w:rsidRPr="00346D6C">
                <w:rPr>
                  <w:rFonts w:ascii="Aptos Narrow" w:eastAsia="Times New Roman" w:hAnsi="Aptos Narrow" w:cs="Times New Roman"/>
                  <w:color w:val="000000"/>
                  <w:lang w:eastAsia="ja-JP"/>
                </w:rPr>
                <w:t>Assess progress against the RRF</w:t>
              </w:r>
            </w:ins>
          </w:p>
        </w:tc>
        <w:tc>
          <w:tcPr>
            <w:tcW w:w="2740" w:type="dxa"/>
            <w:tcBorders>
              <w:top w:val="nil"/>
              <w:left w:val="nil"/>
              <w:bottom w:val="single" w:sz="4" w:space="0" w:color="auto"/>
              <w:right w:val="single" w:sz="4" w:space="0" w:color="auto"/>
            </w:tcBorders>
            <w:shd w:val="clear" w:color="auto" w:fill="auto"/>
            <w:vAlign w:val="center"/>
            <w:hideMark/>
          </w:tcPr>
          <w:p w14:paraId="5AE14619" w14:textId="77777777" w:rsidR="0011447E" w:rsidRPr="00346D6C" w:rsidRDefault="0011447E" w:rsidP="002A4602">
            <w:pPr>
              <w:spacing w:after="0" w:line="240" w:lineRule="auto"/>
              <w:rPr>
                <w:ins w:id="1231" w:author="Mariestella Kago" w:date="2025-05-12T13:41:00Z"/>
                <w:rFonts w:ascii="Aptos Narrow" w:eastAsia="Times New Roman" w:hAnsi="Aptos Narrow" w:cs="Times New Roman"/>
                <w:color w:val="000000"/>
                <w:lang w:eastAsia="ja-JP"/>
              </w:rPr>
            </w:pPr>
            <w:ins w:id="1232" w:author="Mariestella Kago" w:date="2025-05-12T13:41:00Z">
              <w:r w:rsidRPr="00346D6C">
                <w:rPr>
                  <w:rFonts w:ascii="Aptos Narrow" w:eastAsia="Times New Roman" w:hAnsi="Aptos Narrow" w:cs="Times New Roman"/>
                  <w:color w:val="000000"/>
                  <w:lang w:eastAsia="ja-JP"/>
                </w:rPr>
                <w:t xml:space="preserve">Project Objective and Outputs 1.1, 1.2, 2.1, </w:t>
              </w:r>
            </w:ins>
          </w:p>
        </w:tc>
        <w:tc>
          <w:tcPr>
            <w:tcW w:w="3320" w:type="dxa"/>
            <w:tcBorders>
              <w:top w:val="nil"/>
              <w:left w:val="nil"/>
              <w:bottom w:val="single" w:sz="4" w:space="0" w:color="auto"/>
              <w:right w:val="single" w:sz="4" w:space="0" w:color="auto"/>
            </w:tcBorders>
            <w:shd w:val="clear" w:color="auto" w:fill="auto"/>
            <w:vAlign w:val="center"/>
            <w:hideMark/>
          </w:tcPr>
          <w:p w14:paraId="0F4B1BD4" w14:textId="77777777" w:rsidR="0011447E" w:rsidRPr="00346D6C" w:rsidRDefault="0011447E" w:rsidP="002A4602">
            <w:pPr>
              <w:spacing w:after="0" w:line="240" w:lineRule="auto"/>
              <w:rPr>
                <w:ins w:id="1233" w:author="Mariestella Kago" w:date="2025-05-12T13:41:00Z"/>
                <w:rFonts w:ascii="Aptos Narrow" w:eastAsia="Times New Roman" w:hAnsi="Aptos Narrow" w:cs="Times New Roman"/>
                <w:color w:val="000000"/>
                <w:lang w:eastAsia="ja-JP"/>
              </w:rPr>
            </w:pPr>
            <w:ins w:id="1234" w:author="Mariestella Kago" w:date="2025-05-12T13:41:00Z">
              <w:r w:rsidRPr="00346D6C">
                <w:rPr>
                  <w:rFonts w:ascii="Aptos Narrow" w:eastAsia="Times New Roman" w:hAnsi="Aptos Narrow" w:cs="Times New Roman"/>
                  <w:color w:val="000000"/>
                  <w:lang w:eastAsia="ja-JP"/>
                </w:rPr>
                <w:t>As per Results Framework</w:t>
              </w:r>
            </w:ins>
          </w:p>
        </w:tc>
        <w:tc>
          <w:tcPr>
            <w:tcW w:w="2540" w:type="dxa"/>
            <w:tcBorders>
              <w:top w:val="nil"/>
              <w:left w:val="nil"/>
              <w:bottom w:val="single" w:sz="4" w:space="0" w:color="auto"/>
              <w:right w:val="single" w:sz="4" w:space="0" w:color="auto"/>
            </w:tcBorders>
            <w:shd w:val="clear" w:color="auto" w:fill="auto"/>
            <w:vAlign w:val="center"/>
            <w:hideMark/>
          </w:tcPr>
          <w:p w14:paraId="4F775953" w14:textId="77777777" w:rsidR="0011447E" w:rsidRPr="00346D6C" w:rsidRDefault="0011447E" w:rsidP="002A4602">
            <w:pPr>
              <w:spacing w:after="0" w:line="240" w:lineRule="auto"/>
              <w:rPr>
                <w:ins w:id="1235" w:author="Mariestella Kago" w:date="2025-05-12T13:41:00Z"/>
                <w:rFonts w:ascii="Aptos Narrow" w:eastAsia="Times New Roman" w:hAnsi="Aptos Narrow" w:cs="Times New Roman"/>
                <w:color w:val="000000"/>
                <w:lang w:eastAsia="ja-JP"/>
              </w:rPr>
            </w:pPr>
            <w:ins w:id="1236" w:author="Mariestella Kago" w:date="2025-05-12T13:41:00Z">
              <w:r w:rsidRPr="00346D6C">
                <w:rPr>
                  <w:rFonts w:ascii="Aptos Narrow" w:eastAsia="Times New Roman" w:hAnsi="Aptos Narrow" w:cs="Times New Roman"/>
                  <w:color w:val="000000"/>
                  <w:lang w:eastAsia="ja-JP"/>
                </w:rPr>
                <w:t>Annual targets per output</w:t>
              </w:r>
            </w:ins>
          </w:p>
        </w:tc>
        <w:tc>
          <w:tcPr>
            <w:tcW w:w="2480" w:type="dxa"/>
            <w:tcBorders>
              <w:top w:val="nil"/>
              <w:left w:val="nil"/>
              <w:bottom w:val="single" w:sz="4" w:space="0" w:color="auto"/>
              <w:right w:val="single" w:sz="4" w:space="0" w:color="auto"/>
            </w:tcBorders>
            <w:shd w:val="clear" w:color="auto" w:fill="auto"/>
            <w:vAlign w:val="center"/>
            <w:hideMark/>
          </w:tcPr>
          <w:p w14:paraId="30AA9FAB" w14:textId="77777777" w:rsidR="0011447E" w:rsidRPr="00346D6C" w:rsidRDefault="0011447E" w:rsidP="002A4602">
            <w:pPr>
              <w:spacing w:after="0" w:line="240" w:lineRule="auto"/>
              <w:rPr>
                <w:ins w:id="1237" w:author="Mariestella Kago" w:date="2025-05-12T13:41:00Z"/>
                <w:rFonts w:ascii="Aptos Narrow" w:eastAsia="Times New Roman" w:hAnsi="Aptos Narrow" w:cs="Times New Roman"/>
                <w:color w:val="000000"/>
                <w:lang w:eastAsia="ja-JP"/>
              </w:rPr>
            </w:pPr>
            <w:ins w:id="1238" w:author="Mariestella Kago" w:date="2025-05-12T13:41:00Z">
              <w:r w:rsidRPr="00346D6C">
                <w:rPr>
                  <w:rFonts w:ascii="Aptos Narrow" w:eastAsia="Times New Roman" w:hAnsi="Aptos Narrow" w:cs="Times New Roman"/>
                  <w:color w:val="000000"/>
                  <w:lang w:eastAsia="ja-JP"/>
                </w:rPr>
                <w:t>E.g., # of assessments completed, Cabinet paper submitted, M&amp;E plan operational</w:t>
              </w:r>
            </w:ins>
          </w:p>
        </w:tc>
        <w:tc>
          <w:tcPr>
            <w:tcW w:w="1180" w:type="dxa"/>
            <w:tcBorders>
              <w:top w:val="nil"/>
              <w:left w:val="nil"/>
              <w:bottom w:val="single" w:sz="4" w:space="0" w:color="auto"/>
              <w:right w:val="single" w:sz="4" w:space="0" w:color="auto"/>
            </w:tcBorders>
            <w:shd w:val="clear" w:color="auto" w:fill="auto"/>
            <w:vAlign w:val="center"/>
            <w:hideMark/>
          </w:tcPr>
          <w:p w14:paraId="1CBC26C9" w14:textId="77777777" w:rsidR="0011447E" w:rsidRPr="00346D6C" w:rsidRDefault="0011447E" w:rsidP="002A4602">
            <w:pPr>
              <w:spacing w:after="0" w:line="240" w:lineRule="auto"/>
              <w:rPr>
                <w:ins w:id="1239" w:author="Mariestella Kago" w:date="2025-05-12T13:41:00Z"/>
                <w:rFonts w:ascii="Aptos Narrow" w:eastAsia="Times New Roman" w:hAnsi="Aptos Narrow" w:cs="Times New Roman"/>
                <w:color w:val="000000"/>
                <w:lang w:eastAsia="ja-JP"/>
              </w:rPr>
            </w:pPr>
            <w:ins w:id="1240" w:author="Mariestella Kago" w:date="2025-05-12T13:41:00Z">
              <w:r w:rsidRPr="00346D6C">
                <w:rPr>
                  <w:rFonts w:ascii="Aptos Narrow" w:eastAsia="Times New Roman" w:hAnsi="Aptos Narrow" w:cs="Times New Roman"/>
                  <w:color w:val="000000"/>
                  <w:lang w:eastAsia="ja-JP"/>
                </w:rPr>
                <w:t>Quarterly or per indicator</w:t>
              </w:r>
            </w:ins>
          </w:p>
        </w:tc>
        <w:tc>
          <w:tcPr>
            <w:tcW w:w="1780" w:type="dxa"/>
            <w:tcBorders>
              <w:top w:val="nil"/>
              <w:left w:val="nil"/>
              <w:bottom w:val="single" w:sz="4" w:space="0" w:color="auto"/>
              <w:right w:val="single" w:sz="4" w:space="0" w:color="auto"/>
            </w:tcBorders>
            <w:shd w:val="clear" w:color="auto" w:fill="auto"/>
            <w:vAlign w:val="center"/>
            <w:hideMark/>
          </w:tcPr>
          <w:p w14:paraId="7928A151" w14:textId="77777777" w:rsidR="0011447E" w:rsidRPr="00346D6C" w:rsidRDefault="0011447E" w:rsidP="002A4602">
            <w:pPr>
              <w:spacing w:after="0" w:line="240" w:lineRule="auto"/>
              <w:rPr>
                <w:ins w:id="1241" w:author="Mariestella Kago" w:date="2025-05-12T13:41:00Z"/>
                <w:rFonts w:ascii="Aptos Narrow" w:eastAsia="Times New Roman" w:hAnsi="Aptos Narrow" w:cs="Times New Roman"/>
                <w:color w:val="000000"/>
                <w:lang w:eastAsia="ja-JP"/>
              </w:rPr>
            </w:pPr>
            <w:ins w:id="1242" w:author="Mariestella Kago" w:date="2025-05-12T13:41:00Z">
              <w:r w:rsidRPr="00346D6C">
                <w:rPr>
                  <w:rFonts w:ascii="Aptos Narrow" w:eastAsia="Times New Roman" w:hAnsi="Aptos Narrow" w:cs="Times New Roman"/>
                  <w:color w:val="000000"/>
                  <w:lang w:eastAsia="ja-JP"/>
                </w:rPr>
                <w:t>PMU</w:t>
              </w:r>
            </w:ins>
          </w:p>
        </w:tc>
        <w:tc>
          <w:tcPr>
            <w:tcW w:w="1320" w:type="dxa"/>
            <w:tcBorders>
              <w:top w:val="nil"/>
              <w:left w:val="nil"/>
              <w:bottom w:val="single" w:sz="4" w:space="0" w:color="auto"/>
              <w:right w:val="single" w:sz="4" w:space="0" w:color="auto"/>
            </w:tcBorders>
            <w:shd w:val="clear" w:color="auto" w:fill="auto"/>
            <w:vAlign w:val="center"/>
            <w:hideMark/>
          </w:tcPr>
          <w:p w14:paraId="26C19863" w14:textId="77777777" w:rsidR="0011447E" w:rsidRPr="00346D6C" w:rsidRDefault="0011447E" w:rsidP="002A4602">
            <w:pPr>
              <w:spacing w:after="0" w:line="240" w:lineRule="auto"/>
              <w:rPr>
                <w:ins w:id="1243" w:author="Mariestella Kago" w:date="2025-05-12T13:41:00Z"/>
                <w:rFonts w:ascii="Aptos Narrow" w:eastAsia="Times New Roman" w:hAnsi="Aptos Narrow" w:cs="Times New Roman"/>
                <w:color w:val="000000"/>
                <w:lang w:eastAsia="ja-JP"/>
              </w:rPr>
            </w:pPr>
            <w:ins w:id="1244" w:author="Mariestella Kago" w:date="2025-05-12T13:41:00Z">
              <w:r w:rsidRPr="00346D6C">
                <w:rPr>
                  <w:rFonts w:ascii="Aptos Narrow" w:eastAsia="Times New Roman" w:hAnsi="Aptos Narrow" w:cs="Times New Roman"/>
                  <w:color w:val="000000"/>
                  <w:lang w:eastAsia="ja-JP"/>
                </w:rPr>
                <w:t>Reports, attendance sheets, submissions</w:t>
              </w:r>
            </w:ins>
          </w:p>
        </w:tc>
        <w:tc>
          <w:tcPr>
            <w:tcW w:w="960" w:type="dxa"/>
            <w:tcBorders>
              <w:top w:val="nil"/>
              <w:left w:val="nil"/>
              <w:bottom w:val="single" w:sz="4" w:space="0" w:color="auto"/>
              <w:right w:val="single" w:sz="4" w:space="0" w:color="auto"/>
            </w:tcBorders>
            <w:shd w:val="clear" w:color="auto" w:fill="auto"/>
            <w:vAlign w:val="center"/>
            <w:hideMark/>
          </w:tcPr>
          <w:p w14:paraId="6BFFE075" w14:textId="77777777" w:rsidR="0011447E" w:rsidRPr="00346D6C" w:rsidRDefault="0011447E" w:rsidP="002A4602">
            <w:pPr>
              <w:spacing w:after="0" w:line="240" w:lineRule="auto"/>
              <w:rPr>
                <w:ins w:id="1245" w:author="Mariestella Kago" w:date="2025-05-12T13:41:00Z"/>
                <w:rFonts w:ascii="Aptos Narrow" w:eastAsia="Times New Roman" w:hAnsi="Aptos Narrow" w:cs="Times New Roman"/>
                <w:color w:val="000000"/>
                <w:lang w:eastAsia="ja-JP"/>
              </w:rPr>
            </w:pPr>
            <w:ins w:id="1246" w:author="Mariestella Kago" w:date="2025-05-12T13:41:00Z">
              <w:r w:rsidRPr="00346D6C">
                <w:rPr>
                  <w:rFonts w:ascii="Aptos Narrow" w:eastAsia="Times New Roman" w:hAnsi="Aptos Narrow" w:cs="Times New Roman"/>
                  <w:color w:val="000000"/>
                  <w:lang w:eastAsia="ja-JP"/>
                </w:rPr>
                <w:t>None</w:t>
              </w:r>
            </w:ins>
          </w:p>
        </w:tc>
        <w:tc>
          <w:tcPr>
            <w:tcW w:w="960" w:type="dxa"/>
            <w:tcBorders>
              <w:top w:val="nil"/>
              <w:left w:val="nil"/>
              <w:bottom w:val="single" w:sz="4" w:space="0" w:color="auto"/>
              <w:right w:val="single" w:sz="4" w:space="0" w:color="auto"/>
            </w:tcBorders>
            <w:shd w:val="clear" w:color="auto" w:fill="auto"/>
            <w:vAlign w:val="center"/>
            <w:hideMark/>
          </w:tcPr>
          <w:p w14:paraId="5252E82E" w14:textId="77777777" w:rsidR="0011447E" w:rsidRPr="00346D6C" w:rsidRDefault="0011447E" w:rsidP="002A4602">
            <w:pPr>
              <w:spacing w:after="0" w:line="240" w:lineRule="auto"/>
              <w:jc w:val="right"/>
              <w:rPr>
                <w:ins w:id="1247" w:author="Mariestella Kago" w:date="2025-05-12T13:41:00Z"/>
                <w:rFonts w:ascii="Aptos Narrow" w:eastAsia="Times New Roman" w:hAnsi="Aptos Narrow" w:cs="Times New Roman"/>
                <w:color w:val="000000"/>
                <w:lang w:eastAsia="ja-JP"/>
              </w:rPr>
            </w:pPr>
            <w:ins w:id="1248" w:author="Mariestella Kago" w:date="2025-05-12T13:41:00Z">
              <w:r w:rsidRPr="00346D6C">
                <w:rPr>
                  <w:rFonts w:ascii="Aptos Narrow" w:eastAsia="Times New Roman" w:hAnsi="Aptos Narrow" w:cs="Times New Roman"/>
                  <w:color w:val="000000"/>
                  <w:lang w:eastAsia="ja-JP"/>
                </w:rPr>
                <w:t>100</w:t>
              </w:r>
            </w:ins>
          </w:p>
        </w:tc>
      </w:tr>
      <w:tr w:rsidR="0011447E" w:rsidRPr="00346D6C" w14:paraId="76774330" w14:textId="77777777" w:rsidTr="002A4602">
        <w:trPr>
          <w:trHeight w:val="1080"/>
          <w:ins w:id="1249" w:author="Mariestella Kago" w:date="2025-05-12T13:41:00Z"/>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52D8FEC0" w14:textId="77777777" w:rsidR="0011447E" w:rsidRPr="00346D6C" w:rsidRDefault="0011447E" w:rsidP="002A4602">
            <w:pPr>
              <w:spacing w:after="0" w:line="240" w:lineRule="auto"/>
              <w:rPr>
                <w:ins w:id="1250" w:author="Mariestella Kago" w:date="2025-05-12T13:41:00Z"/>
                <w:rFonts w:ascii="Aptos Narrow" w:eastAsia="Times New Roman" w:hAnsi="Aptos Narrow" w:cs="Times New Roman"/>
                <w:color w:val="000000"/>
                <w:lang w:eastAsia="ja-JP"/>
              </w:rPr>
            </w:pPr>
            <w:ins w:id="1251" w:author="Mariestella Kago" w:date="2025-05-12T13:41:00Z">
              <w:r w:rsidRPr="00346D6C">
                <w:rPr>
                  <w:rFonts w:ascii="Aptos Narrow" w:eastAsia="Times New Roman" w:hAnsi="Aptos Narrow" w:cs="Times New Roman"/>
                  <w:color w:val="000000"/>
                  <w:lang w:eastAsia="ja-JP"/>
                </w:rPr>
                <w:t>Monitor and Manage Risks</w:t>
              </w:r>
            </w:ins>
          </w:p>
        </w:tc>
        <w:tc>
          <w:tcPr>
            <w:tcW w:w="1720" w:type="dxa"/>
            <w:tcBorders>
              <w:top w:val="nil"/>
              <w:left w:val="nil"/>
              <w:bottom w:val="single" w:sz="4" w:space="0" w:color="auto"/>
              <w:right w:val="single" w:sz="4" w:space="0" w:color="auto"/>
            </w:tcBorders>
            <w:shd w:val="clear" w:color="auto" w:fill="auto"/>
            <w:vAlign w:val="center"/>
            <w:hideMark/>
          </w:tcPr>
          <w:p w14:paraId="69B1FDB7" w14:textId="77777777" w:rsidR="0011447E" w:rsidRPr="00346D6C" w:rsidRDefault="0011447E" w:rsidP="002A4602">
            <w:pPr>
              <w:spacing w:after="0" w:line="240" w:lineRule="auto"/>
              <w:rPr>
                <w:ins w:id="1252" w:author="Mariestella Kago" w:date="2025-05-12T13:41:00Z"/>
                <w:rFonts w:ascii="Aptos Narrow" w:eastAsia="Times New Roman" w:hAnsi="Aptos Narrow" w:cs="Times New Roman"/>
                <w:color w:val="000000"/>
                <w:lang w:eastAsia="ja-JP"/>
              </w:rPr>
            </w:pPr>
            <w:ins w:id="1253" w:author="Mariestella Kago" w:date="2025-05-12T13:41:00Z">
              <w:r w:rsidRPr="00346D6C">
                <w:rPr>
                  <w:rFonts w:ascii="Aptos Narrow" w:eastAsia="Times New Roman" w:hAnsi="Aptos Narrow" w:cs="Times New Roman"/>
                  <w:color w:val="000000"/>
                  <w:lang w:eastAsia="ja-JP"/>
                </w:rPr>
                <w:t>Identify risks and implement mitigation</w:t>
              </w:r>
            </w:ins>
          </w:p>
        </w:tc>
        <w:tc>
          <w:tcPr>
            <w:tcW w:w="2740" w:type="dxa"/>
            <w:tcBorders>
              <w:top w:val="nil"/>
              <w:left w:val="nil"/>
              <w:bottom w:val="single" w:sz="4" w:space="0" w:color="auto"/>
              <w:right w:val="single" w:sz="4" w:space="0" w:color="auto"/>
            </w:tcBorders>
            <w:shd w:val="clear" w:color="auto" w:fill="auto"/>
            <w:vAlign w:val="center"/>
            <w:hideMark/>
          </w:tcPr>
          <w:p w14:paraId="6C5F39E2" w14:textId="77777777" w:rsidR="0011447E" w:rsidRPr="00346D6C" w:rsidRDefault="0011447E" w:rsidP="002A4602">
            <w:pPr>
              <w:spacing w:after="0" w:line="240" w:lineRule="auto"/>
              <w:rPr>
                <w:ins w:id="1254" w:author="Mariestella Kago" w:date="2025-05-12T13:41:00Z"/>
                <w:rFonts w:ascii="Aptos Narrow" w:eastAsia="Times New Roman" w:hAnsi="Aptos Narrow" w:cs="Times New Roman"/>
                <w:color w:val="000000"/>
                <w:lang w:eastAsia="ja-JP"/>
              </w:rPr>
            </w:pPr>
            <w:ins w:id="1255" w:author="Mariestella Kago" w:date="2025-05-12T13:41:00Z">
              <w:r w:rsidRPr="00346D6C">
                <w:rPr>
                  <w:rFonts w:ascii="Aptos Narrow" w:eastAsia="Times New Roman" w:hAnsi="Aptos Narrow" w:cs="Times New Roman"/>
                  <w:color w:val="000000"/>
                  <w:lang w:eastAsia="ja-JP"/>
                </w:rPr>
                <w:t>Risk categories in Annex 2</w:t>
              </w:r>
            </w:ins>
          </w:p>
        </w:tc>
        <w:tc>
          <w:tcPr>
            <w:tcW w:w="3320" w:type="dxa"/>
            <w:tcBorders>
              <w:top w:val="nil"/>
              <w:left w:val="nil"/>
              <w:bottom w:val="single" w:sz="4" w:space="0" w:color="auto"/>
              <w:right w:val="single" w:sz="4" w:space="0" w:color="auto"/>
            </w:tcBorders>
            <w:shd w:val="clear" w:color="auto" w:fill="auto"/>
            <w:vAlign w:val="center"/>
            <w:hideMark/>
          </w:tcPr>
          <w:p w14:paraId="1C3C7C3A" w14:textId="77777777" w:rsidR="0011447E" w:rsidRPr="00346D6C" w:rsidRDefault="0011447E" w:rsidP="002A4602">
            <w:pPr>
              <w:spacing w:after="0" w:line="240" w:lineRule="auto"/>
              <w:rPr>
                <w:ins w:id="1256" w:author="Mariestella Kago" w:date="2025-05-12T13:41:00Z"/>
                <w:rFonts w:ascii="Aptos Narrow" w:eastAsia="Times New Roman" w:hAnsi="Aptos Narrow" w:cs="Times New Roman"/>
                <w:color w:val="000000"/>
                <w:lang w:eastAsia="ja-JP"/>
              </w:rPr>
            </w:pPr>
            <w:ins w:id="1257" w:author="Mariestella Kago" w:date="2025-05-12T13:41:00Z">
              <w:r w:rsidRPr="00346D6C">
                <w:rPr>
                  <w:rFonts w:ascii="Aptos Narrow" w:eastAsia="Times New Roman" w:hAnsi="Aptos Narrow" w:cs="Times New Roman"/>
                  <w:color w:val="000000"/>
                  <w:lang w:eastAsia="ja-JP"/>
                </w:rPr>
                <w:t>Number and severity of risks tracked</w:t>
              </w:r>
            </w:ins>
          </w:p>
        </w:tc>
        <w:tc>
          <w:tcPr>
            <w:tcW w:w="2540" w:type="dxa"/>
            <w:tcBorders>
              <w:top w:val="nil"/>
              <w:left w:val="nil"/>
              <w:bottom w:val="single" w:sz="4" w:space="0" w:color="auto"/>
              <w:right w:val="single" w:sz="4" w:space="0" w:color="auto"/>
            </w:tcBorders>
            <w:shd w:val="clear" w:color="auto" w:fill="auto"/>
            <w:vAlign w:val="center"/>
            <w:hideMark/>
          </w:tcPr>
          <w:p w14:paraId="577690EA" w14:textId="77777777" w:rsidR="0011447E" w:rsidRPr="00346D6C" w:rsidRDefault="0011447E" w:rsidP="002A4602">
            <w:pPr>
              <w:spacing w:after="0" w:line="240" w:lineRule="auto"/>
              <w:rPr>
                <w:ins w:id="1258" w:author="Mariestella Kago" w:date="2025-05-12T13:41:00Z"/>
                <w:rFonts w:ascii="Aptos Narrow" w:eastAsia="Times New Roman" w:hAnsi="Aptos Narrow" w:cs="Times New Roman"/>
                <w:color w:val="000000"/>
                <w:lang w:eastAsia="ja-JP"/>
              </w:rPr>
            </w:pPr>
            <w:ins w:id="1259" w:author="Mariestella Kago" w:date="2025-05-12T13:41:00Z">
              <w:r w:rsidRPr="00346D6C">
                <w:rPr>
                  <w:rFonts w:ascii="Aptos Narrow" w:eastAsia="Times New Roman" w:hAnsi="Aptos Narrow" w:cs="Times New Roman"/>
                  <w:color w:val="000000"/>
                  <w:lang w:eastAsia="ja-JP"/>
                </w:rPr>
                <w:t>All risks addressed by project end</w:t>
              </w:r>
            </w:ins>
          </w:p>
        </w:tc>
        <w:tc>
          <w:tcPr>
            <w:tcW w:w="2480" w:type="dxa"/>
            <w:tcBorders>
              <w:top w:val="nil"/>
              <w:left w:val="nil"/>
              <w:bottom w:val="single" w:sz="4" w:space="0" w:color="auto"/>
              <w:right w:val="single" w:sz="4" w:space="0" w:color="auto"/>
            </w:tcBorders>
            <w:shd w:val="clear" w:color="auto" w:fill="auto"/>
            <w:vAlign w:val="center"/>
            <w:hideMark/>
          </w:tcPr>
          <w:p w14:paraId="7AA244A9" w14:textId="77777777" w:rsidR="0011447E" w:rsidRPr="00346D6C" w:rsidRDefault="0011447E" w:rsidP="002A4602">
            <w:pPr>
              <w:spacing w:after="0" w:line="240" w:lineRule="auto"/>
              <w:rPr>
                <w:ins w:id="1260" w:author="Mariestella Kago" w:date="2025-05-12T13:41:00Z"/>
                <w:rFonts w:ascii="Aptos Narrow" w:eastAsia="Times New Roman" w:hAnsi="Aptos Narrow" w:cs="Times New Roman"/>
                <w:color w:val="000000"/>
                <w:lang w:eastAsia="ja-JP"/>
              </w:rPr>
            </w:pPr>
            <w:ins w:id="1261" w:author="Mariestella Kago" w:date="2025-05-12T13:41:00Z">
              <w:r w:rsidRPr="00346D6C">
                <w:rPr>
                  <w:rFonts w:ascii="Aptos Narrow" w:eastAsia="Times New Roman" w:hAnsi="Aptos Narrow" w:cs="Times New Roman"/>
                  <w:color w:val="000000"/>
                  <w:lang w:eastAsia="ja-JP"/>
                </w:rPr>
                <w:t>Risk log updated with mitigation actions</w:t>
              </w:r>
            </w:ins>
          </w:p>
        </w:tc>
        <w:tc>
          <w:tcPr>
            <w:tcW w:w="1180" w:type="dxa"/>
            <w:tcBorders>
              <w:top w:val="nil"/>
              <w:left w:val="nil"/>
              <w:bottom w:val="single" w:sz="4" w:space="0" w:color="auto"/>
              <w:right w:val="single" w:sz="4" w:space="0" w:color="auto"/>
            </w:tcBorders>
            <w:shd w:val="clear" w:color="auto" w:fill="auto"/>
            <w:vAlign w:val="center"/>
            <w:hideMark/>
          </w:tcPr>
          <w:p w14:paraId="3E30F790" w14:textId="77777777" w:rsidR="0011447E" w:rsidRPr="00346D6C" w:rsidRDefault="0011447E" w:rsidP="002A4602">
            <w:pPr>
              <w:spacing w:after="0" w:line="240" w:lineRule="auto"/>
              <w:rPr>
                <w:ins w:id="1262" w:author="Mariestella Kago" w:date="2025-05-12T13:41:00Z"/>
                <w:rFonts w:ascii="Aptos Narrow" w:eastAsia="Times New Roman" w:hAnsi="Aptos Narrow" w:cs="Times New Roman"/>
                <w:color w:val="000000"/>
                <w:lang w:eastAsia="ja-JP"/>
              </w:rPr>
            </w:pPr>
            <w:ins w:id="1263" w:author="Mariestella Kago" w:date="2025-05-12T13:41:00Z">
              <w:r w:rsidRPr="00346D6C">
                <w:rPr>
                  <w:rFonts w:ascii="Aptos Narrow" w:eastAsia="Times New Roman" w:hAnsi="Aptos Narrow" w:cs="Times New Roman"/>
                  <w:color w:val="000000"/>
                  <w:lang w:eastAsia="ja-JP"/>
                </w:rPr>
                <w:t>Quarterly</w:t>
              </w:r>
            </w:ins>
          </w:p>
        </w:tc>
        <w:tc>
          <w:tcPr>
            <w:tcW w:w="1780" w:type="dxa"/>
            <w:tcBorders>
              <w:top w:val="nil"/>
              <w:left w:val="nil"/>
              <w:bottom w:val="single" w:sz="4" w:space="0" w:color="auto"/>
              <w:right w:val="single" w:sz="4" w:space="0" w:color="auto"/>
            </w:tcBorders>
            <w:shd w:val="clear" w:color="auto" w:fill="auto"/>
            <w:vAlign w:val="center"/>
            <w:hideMark/>
          </w:tcPr>
          <w:p w14:paraId="77962600" w14:textId="77777777" w:rsidR="0011447E" w:rsidRPr="00346D6C" w:rsidRDefault="0011447E" w:rsidP="002A4602">
            <w:pPr>
              <w:spacing w:after="0" w:line="240" w:lineRule="auto"/>
              <w:rPr>
                <w:ins w:id="1264" w:author="Mariestella Kago" w:date="2025-05-12T13:41:00Z"/>
                <w:rFonts w:ascii="Aptos Narrow" w:eastAsia="Times New Roman" w:hAnsi="Aptos Narrow" w:cs="Times New Roman"/>
                <w:color w:val="000000"/>
                <w:lang w:eastAsia="ja-JP"/>
              </w:rPr>
            </w:pPr>
            <w:ins w:id="1265" w:author="Mariestella Kago" w:date="2025-05-12T13:41:00Z">
              <w:r w:rsidRPr="00346D6C">
                <w:rPr>
                  <w:rFonts w:ascii="Aptos Narrow" w:eastAsia="Times New Roman" w:hAnsi="Aptos Narrow" w:cs="Times New Roman"/>
                  <w:color w:val="000000"/>
                  <w:lang w:eastAsia="ja-JP"/>
                </w:rPr>
                <w:t>PMU, UNDP</w:t>
              </w:r>
            </w:ins>
          </w:p>
        </w:tc>
        <w:tc>
          <w:tcPr>
            <w:tcW w:w="1320" w:type="dxa"/>
            <w:tcBorders>
              <w:top w:val="nil"/>
              <w:left w:val="nil"/>
              <w:bottom w:val="single" w:sz="4" w:space="0" w:color="auto"/>
              <w:right w:val="single" w:sz="4" w:space="0" w:color="auto"/>
            </w:tcBorders>
            <w:shd w:val="clear" w:color="auto" w:fill="auto"/>
            <w:vAlign w:val="center"/>
            <w:hideMark/>
          </w:tcPr>
          <w:p w14:paraId="563CD445" w14:textId="77777777" w:rsidR="0011447E" w:rsidRPr="00346D6C" w:rsidRDefault="0011447E" w:rsidP="002A4602">
            <w:pPr>
              <w:spacing w:after="0" w:line="240" w:lineRule="auto"/>
              <w:rPr>
                <w:ins w:id="1266" w:author="Mariestella Kago" w:date="2025-05-12T13:41:00Z"/>
                <w:rFonts w:ascii="Aptos Narrow" w:eastAsia="Times New Roman" w:hAnsi="Aptos Narrow" w:cs="Times New Roman"/>
                <w:color w:val="000000"/>
                <w:lang w:eastAsia="ja-JP"/>
              </w:rPr>
            </w:pPr>
            <w:ins w:id="1267" w:author="Mariestella Kago" w:date="2025-05-12T13:41:00Z">
              <w:r w:rsidRPr="00346D6C">
                <w:rPr>
                  <w:rFonts w:ascii="Aptos Narrow" w:eastAsia="Times New Roman" w:hAnsi="Aptos Narrow" w:cs="Times New Roman"/>
                  <w:color w:val="000000"/>
                  <w:lang w:eastAsia="ja-JP"/>
                </w:rPr>
                <w:t>Risk logs, audit reports</w:t>
              </w:r>
            </w:ins>
          </w:p>
        </w:tc>
        <w:tc>
          <w:tcPr>
            <w:tcW w:w="960" w:type="dxa"/>
            <w:tcBorders>
              <w:top w:val="nil"/>
              <w:left w:val="nil"/>
              <w:bottom w:val="single" w:sz="4" w:space="0" w:color="auto"/>
              <w:right w:val="single" w:sz="4" w:space="0" w:color="auto"/>
            </w:tcBorders>
            <w:shd w:val="clear" w:color="auto" w:fill="auto"/>
            <w:vAlign w:val="center"/>
            <w:hideMark/>
          </w:tcPr>
          <w:p w14:paraId="76A84816" w14:textId="77777777" w:rsidR="0011447E" w:rsidRPr="00346D6C" w:rsidRDefault="0011447E" w:rsidP="002A4602">
            <w:pPr>
              <w:spacing w:after="0" w:line="240" w:lineRule="auto"/>
              <w:rPr>
                <w:ins w:id="1268" w:author="Mariestella Kago" w:date="2025-05-12T13:41:00Z"/>
                <w:rFonts w:ascii="Aptos Narrow" w:eastAsia="Times New Roman" w:hAnsi="Aptos Narrow" w:cs="Times New Roman"/>
                <w:color w:val="000000"/>
                <w:lang w:eastAsia="ja-JP"/>
              </w:rPr>
            </w:pPr>
            <w:ins w:id="1269" w:author="Mariestella Kago" w:date="2025-05-12T13:41:00Z">
              <w:r w:rsidRPr="00346D6C">
                <w:rPr>
                  <w:rFonts w:ascii="Aptos Narrow" w:eastAsia="Times New Roman" w:hAnsi="Aptos Narrow" w:cs="Times New Roman"/>
                  <w:color w:val="000000"/>
                  <w:lang w:eastAsia="ja-JP"/>
                </w:rPr>
                <w:t>None</w:t>
              </w:r>
            </w:ins>
          </w:p>
        </w:tc>
        <w:tc>
          <w:tcPr>
            <w:tcW w:w="960" w:type="dxa"/>
            <w:tcBorders>
              <w:top w:val="nil"/>
              <w:left w:val="nil"/>
              <w:bottom w:val="single" w:sz="4" w:space="0" w:color="auto"/>
              <w:right w:val="single" w:sz="4" w:space="0" w:color="auto"/>
            </w:tcBorders>
            <w:shd w:val="clear" w:color="auto" w:fill="auto"/>
            <w:vAlign w:val="center"/>
            <w:hideMark/>
          </w:tcPr>
          <w:p w14:paraId="30E258D9" w14:textId="77777777" w:rsidR="0011447E" w:rsidRPr="00346D6C" w:rsidRDefault="0011447E" w:rsidP="002A4602">
            <w:pPr>
              <w:spacing w:after="0" w:line="240" w:lineRule="auto"/>
              <w:jc w:val="right"/>
              <w:rPr>
                <w:ins w:id="1270" w:author="Mariestella Kago" w:date="2025-05-12T13:41:00Z"/>
                <w:rFonts w:ascii="Aptos Narrow" w:eastAsia="Times New Roman" w:hAnsi="Aptos Narrow" w:cs="Times New Roman"/>
                <w:color w:val="000000"/>
                <w:lang w:eastAsia="ja-JP"/>
              </w:rPr>
            </w:pPr>
            <w:ins w:id="1271" w:author="Mariestella Kago" w:date="2025-05-12T13:41:00Z">
              <w:r w:rsidRPr="00346D6C">
                <w:rPr>
                  <w:rFonts w:ascii="Aptos Narrow" w:eastAsia="Times New Roman" w:hAnsi="Aptos Narrow" w:cs="Times New Roman"/>
                  <w:color w:val="000000"/>
                  <w:lang w:eastAsia="ja-JP"/>
                </w:rPr>
                <w:t>100</w:t>
              </w:r>
            </w:ins>
          </w:p>
        </w:tc>
      </w:tr>
      <w:tr w:rsidR="0011447E" w:rsidRPr="00346D6C" w14:paraId="0B714448" w14:textId="77777777" w:rsidTr="002A4602">
        <w:trPr>
          <w:trHeight w:val="1290"/>
          <w:ins w:id="1272" w:author="Mariestella Kago" w:date="2025-05-12T13:41:00Z"/>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585977C8" w14:textId="77777777" w:rsidR="0011447E" w:rsidRPr="00346D6C" w:rsidRDefault="0011447E" w:rsidP="002A4602">
            <w:pPr>
              <w:spacing w:after="0" w:line="240" w:lineRule="auto"/>
              <w:rPr>
                <w:ins w:id="1273" w:author="Mariestella Kago" w:date="2025-05-12T13:41:00Z"/>
                <w:rFonts w:ascii="Aptos Narrow" w:eastAsia="Times New Roman" w:hAnsi="Aptos Narrow" w:cs="Times New Roman"/>
                <w:color w:val="000000"/>
                <w:lang w:eastAsia="ja-JP"/>
              </w:rPr>
            </w:pPr>
            <w:ins w:id="1274" w:author="Mariestella Kago" w:date="2025-05-12T13:41:00Z">
              <w:r w:rsidRPr="00346D6C">
                <w:rPr>
                  <w:rFonts w:ascii="Aptos Narrow" w:eastAsia="Times New Roman" w:hAnsi="Aptos Narrow" w:cs="Times New Roman"/>
                  <w:color w:val="000000"/>
                  <w:lang w:eastAsia="ja-JP"/>
                </w:rPr>
                <w:t>Learn</w:t>
              </w:r>
            </w:ins>
          </w:p>
        </w:tc>
        <w:tc>
          <w:tcPr>
            <w:tcW w:w="1720" w:type="dxa"/>
            <w:tcBorders>
              <w:top w:val="nil"/>
              <w:left w:val="nil"/>
              <w:bottom w:val="single" w:sz="4" w:space="0" w:color="auto"/>
              <w:right w:val="single" w:sz="4" w:space="0" w:color="auto"/>
            </w:tcBorders>
            <w:shd w:val="clear" w:color="auto" w:fill="auto"/>
            <w:vAlign w:val="center"/>
            <w:hideMark/>
          </w:tcPr>
          <w:p w14:paraId="7B550A7F" w14:textId="77777777" w:rsidR="0011447E" w:rsidRPr="00346D6C" w:rsidRDefault="0011447E" w:rsidP="002A4602">
            <w:pPr>
              <w:spacing w:after="0" w:line="240" w:lineRule="auto"/>
              <w:rPr>
                <w:ins w:id="1275" w:author="Mariestella Kago" w:date="2025-05-12T13:41:00Z"/>
                <w:rFonts w:ascii="Aptos Narrow" w:eastAsia="Times New Roman" w:hAnsi="Aptos Narrow" w:cs="Times New Roman"/>
                <w:color w:val="000000"/>
                <w:lang w:eastAsia="ja-JP"/>
              </w:rPr>
            </w:pPr>
            <w:ins w:id="1276" w:author="Mariestella Kago" w:date="2025-05-12T13:41:00Z">
              <w:r w:rsidRPr="00346D6C">
                <w:rPr>
                  <w:rFonts w:ascii="Aptos Narrow" w:eastAsia="Times New Roman" w:hAnsi="Aptos Narrow" w:cs="Times New Roman"/>
                  <w:color w:val="000000"/>
                  <w:lang w:eastAsia="ja-JP"/>
                </w:rPr>
                <w:t>Capture and apply lessons</w:t>
              </w:r>
            </w:ins>
          </w:p>
        </w:tc>
        <w:tc>
          <w:tcPr>
            <w:tcW w:w="2740" w:type="dxa"/>
            <w:tcBorders>
              <w:top w:val="nil"/>
              <w:left w:val="nil"/>
              <w:bottom w:val="single" w:sz="4" w:space="0" w:color="auto"/>
              <w:right w:val="single" w:sz="4" w:space="0" w:color="auto"/>
            </w:tcBorders>
            <w:shd w:val="clear" w:color="auto" w:fill="auto"/>
            <w:vAlign w:val="center"/>
            <w:hideMark/>
          </w:tcPr>
          <w:p w14:paraId="088097FC" w14:textId="77777777" w:rsidR="0011447E" w:rsidRPr="00346D6C" w:rsidRDefault="0011447E" w:rsidP="002A4602">
            <w:pPr>
              <w:spacing w:after="0" w:line="240" w:lineRule="auto"/>
              <w:rPr>
                <w:ins w:id="1277" w:author="Mariestella Kago" w:date="2025-05-12T13:41:00Z"/>
                <w:rFonts w:ascii="Aptos Narrow" w:eastAsia="Times New Roman" w:hAnsi="Aptos Narrow" w:cs="Times New Roman"/>
                <w:color w:val="000000"/>
                <w:lang w:eastAsia="ja-JP"/>
              </w:rPr>
            </w:pPr>
            <w:ins w:id="1278" w:author="Mariestella Kago" w:date="2025-05-12T13:41:00Z">
              <w:r w:rsidRPr="00346D6C">
                <w:rPr>
                  <w:rFonts w:ascii="Aptos Narrow" w:eastAsia="Times New Roman" w:hAnsi="Aptos Narrow" w:cs="Times New Roman"/>
                  <w:color w:val="000000"/>
                  <w:lang w:eastAsia="ja-JP"/>
                </w:rPr>
                <w:t>Outputs 1.1, 1.2, 2.1</w:t>
              </w:r>
            </w:ins>
          </w:p>
        </w:tc>
        <w:tc>
          <w:tcPr>
            <w:tcW w:w="3320" w:type="dxa"/>
            <w:tcBorders>
              <w:top w:val="nil"/>
              <w:left w:val="nil"/>
              <w:bottom w:val="single" w:sz="4" w:space="0" w:color="auto"/>
              <w:right w:val="single" w:sz="4" w:space="0" w:color="auto"/>
            </w:tcBorders>
            <w:shd w:val="clear" w:color="auto" w:fill="auto"/>
            <w:vAlign w:val="center"/>
            <w:hideMark/>
          </w:tcPr>
          <w:p w14:paraId="48535D1D" w14:textId="77777777" w:rsidR="0011447E" w:rsidRPr="00346D6C" w:rsidRDefault="0011447E" w:rsidP="002A4602">
            <w:pPr>
              <w:spacing w:after="0" w:line="240" w:lineRule="auto"/>
              <w:rPr>
                <w:ins w:id="1279" w:author="Mariestella Kago" w:date="2025-05-12T13:41:00Z"/>
                <w:rFonts w:ascii="Aptos Narrow" w:eastAsia="Times New Roman" w:hAnsi="Aptos Narrow" w:cs="Times New Roman"/>
                <w:color w:val="000000"/>
                <w:lang w:eastAsia="ja-JP"/>
              </w:rPr>
            </w:pPr>
            <w:ins w:id="1280" w:author="Mariestella Kago" w:date="2025-05-12T13:41:00Z">
              <w:r w:rsidRPr="00346D6C">
                <w:rPr>
                  <w:rFonts w:ascii="Aptos Narrow" w:eastAsia="Times New Roman" w:hAnsi="Aptos Narrow" w:cs="Times New Roman"/>
                  <w:color w:val="000000"/>
                  <w:lang w:eastAsia="ja-JP"/>
                </w:rPr>
                <w:t>Qualitative evidence of learning</w:t>
              </w:r>
            </w:ins>
          </w:p>
        </w:tc>
        <w:tc>
          <w:tcPr>
            <w:tcW w:w="2540" w:type="dxa"/>
            <w:tcBorders>
              <w:top w:val="nil"/>
              <w:left w:val="nil"/>
              <w:bottom w:val="single" w:sz="4" w:space="0" w:color="auto"/>
              <w:right w:val="single" w:sz="4" w:space="0" w:color="auto"/>
            </w:tcBorders>
            <w:shd w:val="clear" w:color="auto" w:fill="auto"/>
            <w:vAlign w:val="center"/>
            <w:hideMark/>
          </w:tcPr>
          <w:p w14:paraId="4127EEB6" w14:textId="77777777" w:rsidR="0011447E" w:rsidRPr="00346D6C" w:rsidRDefault="0011447E" w:rsidP="002A4602">
            <w:pPr>
              <w:spacing w:after="0" w:line="240" w:lineRule="auto"/>
              <w:rPr>
                <w:ins w:id="1281" w:author="Mariestella Kago" w:date="2025-05-12T13:41:00Z"/>
                <w:rFonts w:ascii="Aptos Narrow" w:eastAsia="Times New Roman" w:hAnsi="Aptos Narrow" w:cs="Times New Roman"/>
                <w:color w:val="000000"/>
                <w:lang w:eastAsia="ja-JP"/>
              </w:rPr>
            </w:pPr>
            <w:ins w:id="1282" w:author="Mariestella Kago" w:date="2025-05-12T13:41:00Z">
              <w:r w:rsidRPr="00346D6C">
                <w:rPr>
                  <w:rFonts w:ascii="Aptos Narrow" w:eastAsia="Times New Roman" w:hAnsi="Aptos Narrow" w:cs="Times New Roman"/>
                  <w:color w:val="000000"/>
                  <w:lang w:eastAsia="ja-JP"/>
                </w:rPr>
                <w:t>At least 3 good practices documented</w:t>
              </w:r>
            </w:ins>
          </w:p>
        </w:tc>
        <w:tc>
          <w:tcPr>
            <w:tcW w:w="2480" w:type="dxa"/>
            <w:tcBorders>
              <w:top w:val="nil"/>
              <w:left w:val="nil"/>
              <w:bottom w:val="single" w:sz="4" w:space="0" w:color="auto"/>
              <w:right w:val="single" w:sz="4" w:space="0" w:color="auto"/>
            </w:tcBorders>
            <w:shd w:val="clear" w:color="auto" w:fill="auto"/>
            <w:vAlign w:val="center"/>
            <w:hideMark/>
          </w:tcPr>
          <w:p w14:paraId="33FD9967" w14:textId="77777777" w:rsidR="0011447E" w:rsidRPr="00346D6C" w:rsidRDefault="0011447E" w:rsidP="002A4602">
            <w:pPr>
              <w:spacing w:after="0" w:line="240" w:lineRule="auto"/>
              <w:rPr>
                <w:ins w:id="1283" w:author="Mariestella Kago" w:date="2025-05-12T13:41:00Z"/>
                <w:rFonts w:ascii="Aptos Narrow" w:eastAsia="Times New Roman" w:hAnsi="Aptos Narrow" w:cs="Times New Roman"/>
                <w:color w:val="000000"/>
                <w:lang w:eastAsia="ja-JP"/>
              </w:rPr>
            </w:pPr>
            <w:ins w:id="1284" w:author="Mariestella Kago" w:date="2025-05-12T13:41:00Z">
              <w:r w:rsidRPr="00346D6C">
                <w:rPr>
                  <w:rFonts w:ascii="Aptos Narrow" w:eastAsia="Times New Roman" w:hAnsi="Aptos Narrow" w:cs="Times New Roman"/>
                  <w:color w:val="000000"/>
                  <w:lang w:eastAsia="ja-JP"/>
                </w:rPr>
                <w:t>Lessons used to adjust activities</w:t>
              </w:r>
            </w:ins>
          </w:p>
        </w:tc>
        <w:tc>
          <w:tcPr>
            <w:tcW w:w="1180" w:type="dxa"/>
            <w:tcBorders>
              <w:top w:val="nil"/>
              <w:left w:val="nil"/>
              <w:bottom w:val="single" w:sz="4" w:space="0" w:color="auto"/>
              <w:right w:val="single" w:sz="4" w:space="0" w:color="auto"/>
            </w:tcBorders>
            <w:shd w:val="clear" w:color="auto" w:fill="auto"/>
            <w:vAlign w:val="center"/>
            <w:hideMark/>
          </w:tcPr>
          <w:p w14:paraId="22F2E3BB" w14:textId="77777777" w:rsidR="0011447E" w:rsidRPr="00346D6C" w:rsidRDefault="0011447E" w:rsidP="002A4602">
            <w:pPr>
              <w:spacing w:after="0" w:line="240" w:lineRule="auto"/>
              <w:rPr>
                <w:ins w:id="1285" w:author="Mariestella Kago" w:date="2025-05-12T13:41:00Z"/>
                <w:rFonts w:ascii="Aptos Narrow" w:eastAsia="Times New Roman" w:hAnsi="Aptos Narrow" w:cs="Times New Roman"/>
                <w:color w:val="000000"/>
                <w:lang w:eastAsia="ja-JP"/>
              </w:rPr>
            </w:pPr>
            <w:ins w:id="1286" w:author="Mariestella Kago" w:date="2025-05-12T13:41:00Z">
              <w:r w:rsidRPr="00346D6C">
                <w:rPr>
                  <w:rFonts w:ascii="Aptos Narrow" w:eastAsia="Times New Roman" w:hAnsi="Aptos Narrow" w:cs="Times New Roman"/>
                  <w:color w:val="000000"/>
                  <w:lang w:eastAsia="ja-JP"/>
                </w:rPr>
                <w:t>Annually</w:t>
              </w:r>
            </w:ins>
          </w:p>
        </w:tc>
        <w:tc>
          <w:tcPr>
            <w:tcW w:w="1780" w:type="dxa"/>
            <w:tcBorders>
              <w:top w:val="nil"/>
              <w:left w:val="nil"/>
              <w:bottom w:val="single" w:sz="4" w:space="0" w:color="auto"/>
              <w:right w:val="single" w:sz="4" w:space="0" w:color="auto"/>
            </w:tcBorders>
            <w:shd w:val="clear" w:color="auto" w:fill="auto"/>
            <w:vAlign w:val="center"/>
            <w:hideMark/>
          </w:tcPr>
          <w:p w14:paraId="5B173235" w14:textId="77777777" w:rsidR="0011447E" w:rsidRPr="00346D6C" w:rsidRDefault="0011447E" w:rsidP="002A4602">
            <w:pPr>
              <w:spacing w:after="0" w:line="240" w:lineRule="auto"/>
              <w:rPr>
                <w:ins w:id="1287" w:author="Mariestella Kago" w:date="2025-05-12T13:41:00Z"/>
                <w:rFonts w:ascii="Aptos Narrow" w:eastAsia="Times New Roman" w:hAnsi="Aptos Narrow" w:cs="Times New Roman"/>
                <w:color w:val="000000"/>
                <w:lang w:eastAsia="ja-JP"/>
              </w:rPr>
            </w:pPr>
            <w:ins w:id="1288" w:author="Mariestella Kago" w:date="2025-05-12T13:41:00Z">
              <w:r w:rsidRPr="00346D6C">
                <w:rPr>
                  <w:rFonts w:ascii="Aptos Narrow" w:eastAsia="Times New Roman" w:hAnsi="Aptos Narrow" w:cs="Times New Roman"/>
                  <w:color w:val="000000"/>
                  <w:lang w:eastAsia="ja-JP"/>
                </w:rPr>
                <w:t>PMU, UNDP</w:t>
              </w:r>
            </w:ins>
          </w:p>
        </w:tc>
        <w:tc>
          <w:tcPr>
            <w:tcW w:w="1320" w:type="dxa"/>
            <w:tcBorders>
              <w:top w:val="nil"/>
              <w:left w:val="nil"/>
              <w:bottom w:val="single" w:sz="4" w:space="0" w:color="auto"/>
              <w:right w:val="single" w:sz="4" w:space="0" w:color="auto"/>
            </w:tcBorders>
            <w:shd w:val="clear" w:color="auto" w:fill="auto"/>
            <w:vAlign w:val="center"/>
            <w:hideMark/>
          </w:tcPr>
          <w:p w14:paraId="23EDFAB7" w14:textId="77777777" w:rsidR="0011447E" w:rsidRPr="00346D6C" w:rsidRDefault="0011447E" w:rsidP="002A4602">
            <w:pPr>
              <w:spacing w:after="0" w:line="240" w:lineRule="auto"/>
              <w:rPr>
                <w:ins w:id="1289" w:author="Mariestella Kago" w:date="2025-05-12T13:41:00Z"/>
                <w:rFonts w:ascii="Aptos Narrow" w:eastAsia="Times New Roman" w:hAnsi="Aptos Narrow" w:cs="Times New Roman"/>
                <w:color w:val="000000"/>
                <w:lang w:eastAsia="ja-JP"/>
              </w:rPr>
            </w:pPr>
            <w:ins w:id="1290" w:author="Mariestella Kago" w:date="2025-05-12T13:41:00Z">
              <w:r w:rsidRPr="00346D6C">
                <w:rPr>
                  <w:rFonts w:ascii="Aptos Narrow" w:eastAsia="Times New Roman" w:hAnsi="Aptos Narrow" w:cs="Times New Roman"/>
                  <w:color w:val="000000"/>
                  <w:lang w:eastAsia="ja-JP"/>
                </w:rPr>
                <w:t>Learning reports</w:t>
              </w:r>
            </w:ins>
          </w:p>
        </w:tc>
        <w:tc>
          <w:tcPr>
            <w:tcW w:w="960" w:type="dxa"/>
            <w:tcBorders>
              <w:top w:val="nil"/>
              <w:left w:val="nil"/>
              <w:bottom w:val="single" w:sz="4" w:space="0" w:color="auto"/>
              <w:right w:val="single" w:sz="4" w:space="0" w:color="auto"/>
            </w:tcBorders>
            <w:shd w:val="clear" w:color="auto" w:fill="auto"/>
            <w:vAlign w:val="center"/>
            <w:hideMark/>
          </w:tcPr>
          <w:p w14:paraId="7BB801B0" w14:textId="77777777" w:rsidR="0011447E" w:rsidRPr="00346D6C" w:rsidRDefault="0011447E" w:rsidP="002A4602">
            <w:pPr>
              <w:spacing w:after="0" w:line="240" w:lineRule="auto"/>
              <w:rPr>
                <w:ins w:id="1291" w:author="Mariestella Kago" w:date="2025-05-12T13:41:00Z"/>
                <w:rFonts w:ascii="Aptos Narrow" w:eastAsia="Times New Roman" w:hAnsi="Aptos Narrow" w:cs="Times New Roman"/>
                <w:color w:val="000000"/>
                <w:lang w:eastAsia="ja-JP"/>
              </w:rPr>
            </w:pPr>
            <w:ins w:id="1292" w:author="Mariestella Kago" w:date="2025-05-12T13:41:00Z">
              <w:r w:rsidRPr="00346D6C">
                <w:rPr>
                  <w:rFonts w:ascii="Aptos Narrow" w:eastAsia="Times New Roman" w:hAnsi="Aptos Narrow" w:cs="Times New Roman"/>
                  <w:color w:val="000000"/>
                  <w:lang w:eastAsia="ja-JP"/>
                </w:rPr>
                <w:t>None</w:t>
              </w:r>
            </w:ins>
          </w:p>
        </w:tc>
        <w:tc>
          <w:tcPr>
            <w:tcW w:w="960" w:type="dxa"/>
            <w:tcBorders>
              <w:top w:val="nil"/>
              <w:left w:val="nil"/>
              <w:bottom w:val="single" w:sz="4" w:space="0" w:color="auto"/>
              <w:right w:val="single" w:sz="4" w:space="0" w:color="auto"/>
            </w:tcBorders>
            <w:shd w:val="clear" w:color="auto" w:fill="auto"/>
            <w:vAlign w:val="center"/>
            <w:hideMark/>
          </w:tcPr>
          <w:p w14:paraId="5D25BA84" w14:textId="77777777" w:rsidR="0011447E" w:rsidRPr="00346D6C" w:rsidRDefault="0011447E" w:rsidP="002A4602">
            <w:pPr>
              <w:spacing w:after="0" w:line="240" w:lineRule="auto"/>
              <w:jc w:val="right"/>
              <w:rPr>
                <w:ins w:id="1293" w:author="Mariestella Kago" w:date="2025-05-12T13:41:00Z"/>
                <w:rFonts w:ascii="Aptos Narrow" w:eastAsia="Times New Roman" w:hAnsi="Aptos Narrow" w:cs="Times New Roman"/>
                <w:color w:val="000000"/>
                <w:lang w:eastAsia="ja-JP"/>
              </w:rPr>
            </w:pPr>
            <w:ins w:id="1294" w:author="Mariestella Kago" w:date="2025-05-12T13:41:00Z">
              <w:r w:rsidRPr="00346D6C">
                <w:rPr>
                  <w:rFonts w:ascii="Aptos Narrow" w:eastAsia="Times New Roman" w:hAnsi="Aptos Narrow" w:cs="Times New Roman"/>
                  <w:color w:val="000000"/>
                  <w:lang w:eastAsia="ja-JP"/>
                </w:rPr>
                <w:t>100</w:t>
              </w:r>
            </w:ins>
          </w:p>
        </w:tc>
      </w:tr>
      <w:tr w:rsidR="0011447E" w:rsidRPr="00346D6C" w14:paraId="0D5DABD7" w14:textId="77777777" w:rsidTr="002A4602">
        <w:trPr>
          <w:trHeight w:val="1210"/>
          <w:ins w:id="1295" w:author="Mariestella Kago" w:date="2025-05-12T13:41:00Z"/>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135527F8" w14:textId="77777777" w:rsidR="0011447E" w:rsidRPr="00346D6C" w:rsidRDefault="0011447E" w:rsidP="002A4602">
            <w:pPr>
              <w:spacing w:after="0" w:line="240" w:lineRule="auto"/>
              <w:rPr>
                <w:ins w:id="1296" w:author="Mariestella Kago" w:date="2025-05-12T13:41:00Z"/>
                <w:rFonts w:ascii="Aptos Narrow" w:eastAsia="Times New Roman" w:hAnsi="Aptos Narrow" w:cs="Times New Roman"/>
                <w:color w:val="000000"/>
                <w:lang w:eastAsia="ja-JP"/>
              </w:rPr>
            </w:pPr>
            <w:ins w:id="1297" w:author="Mariestella Kago" w:date="2025-05-12T13:41:00Z">
              <w:r w:rsidRPr="00346D6C">
                <w:rPr>
                  <w:rFonts w:ascii="Aptos Narrow" w:eastAsia="Times New Roman" w:hAnsi="Aptos Narrow" w:cs="Times New Roman"/>
                  <w:color w:val="000000"/>
                  <w:lang w:eastAsia="ja-JP"/>
                </w:rPr>
                <w:lastRenderedPageBreak/>
                <w:t>Annual Project Quality Assurance</w:t>
              </w:r>
            </w:ins>
          </w:p>
        </w:tc>
        <w:tc>
          <w:tcPr>
            <w:tcW w:w="1720" w:type="dxa"/>
            <w:tcBorders>
              <w:top w:val="nil"/>
              <w:left w:val="nil"/>
              <w:bottom w:val="single" w:sz="4" w:space="0" w:color="auto"/>
              <w:right w:val="single" w:sz="4" w:space="0" w:color="auto"/>
            </w:tcBorders>
            <w:shd w:val="clear" w:color="auto" w:fill="auto"/>
            <w:vAlign w:val="center"/>
            <w:hideMark/>
          </w:tcPr>
          <w:p w14:paraId="44EB1635" w14:textId="77777777" w:rsidR="0011447E" w:rsidRPr="00346D6C" w:rsidRDefault="0011447E" w:rsidP="002A4602">
            <w:pPr>
              <w:spacing w:after="0" w:line="240" w:lineRule="auto"/>
              <w:rPr>
                <w:ins w:id="1298" w:author="Mariestella Kago" w:date="2025-05-12T13:41:00Z"/>
                <w:rFonts w:ascii="Aptos Narrow" w:eastAsia="Times New Roman" w:hAnsi="Aptos Narrow" w:cs="Times New Roman"/>
                <w:color w:val="000000"/>
                <w:lang w:eastAsia="ja-JP"/>
              </w:rPr>
            </w:pPr>
            <w:ins w:id="1299" w:author="Mariestella Kago" w:date="2025-05-12T13:41:00Z">
              <w:r w:rsidRPr="00346D6C">
                <w:rPr>
                  <w:rFonts w:ascii="Aptos Narrow" w:eastAsia="Times New Roman" w:hAnsi="Aptos Narrow" w:cs="Times New Roman"/>
                  <w:color w:val="000000"/>
                  <w:lang w:eastAsia="ja-JP"/>
                </w:rPr>
                <w:t>Identify strengths and weaknesses</w:t>
              </w:r>
            </w:ins>
          </w:p>
        </w:tc>
        <w:tc>
          <w:tcPr>
            <w:tcW w:w="2740" w:type="dxa"/>
            <w:tcBorders>
              <w:top w:val="nil"/>
              <w:left w:val="nil"/>
              <w:bottom w:val="single" w:sz="4" w:space="0" w:color="auto"/>
              <w:right w:val="single" w:sz="4" w:space="0" w:color="auto"/>
            </w:tcBorders>
            <w:shd w:val="clear" w:color="auto" w:fill="auto"/>
            <w:vAlign w:val="center"/>
            <w:hideMark/>
          </w:tcPr>
          <w:p w14:paraId="09BFC32D" w14:textId="77777777" w:rsidR="0011447E" w:rsidRPr="00346D6C" w:rsidRDefault="0011447E" w:rsidP="002A4602">
            <w:pPr>
              <w:spacing w:after="0" w:line="240" w:lineRule="auto"/>
              <w:rPr>
                <w:ins w:id="1300" w:author="Mariestella Kago" w:date="2025-05-12T13:41:00Z"/>
                <w:rFonts w:ascii="Aptos Narrow" w:eastAsia="Times New Roman" w:hAnsi="Aptos Narrow" w:cs="Times New Roman"/>
                <w:color w:val="000000"/>
                <w:lang w:eastAsia="ja-JP"/>
              </w:rPr>
            </w:pPr>
            <w:ins w:id="1301" w:author="Mariestella Kago" w:date="2025-05-12T13:41:00Z">
              <w:r w:rsidRPr="00346D6C">
                <w:rPr>
                  <w:rFonts w:ascii="Aptos Narrow" w:eastAsia="Times New Roman" w:hAnsi="Aptos Narrow" w:cs="Times New Roman"/>
                  <w:color w:val="000000"/>
                  <w:lang w:eastAsia="ja-JP"/>
                </w:rPr>
                <w:t>Overall project performance</w:t>
              </w:r>
            </w:ins>
          </w:p>
        </w:tc>
        <w:tc>
          <w:tcPr>
            <w:tcW w:w="3320" w:type="dxa"/>
            <w:tcBorders>
              <w:top w:val="nil"/>
              <w:left w:val="nil"/>
              <w:bottom w:val="single" w:sz="4" w:space="0" w:color="auto"/>
              <w:right w:val="single" w:sz="4" w:space="0" w:color="auto"/>
            </w:tcBorders>
            <w:shd w:val="clear" w:color="auto" w:fill="auto"/>
            <w:vAlign w:val="center"/>
            <w:hideMark/>
          </w:tcPr>
          <w:p w14:paraId="1CAF599C" w14:textId="77777777" w:rsidR="0011447E" w:rsidRPr="00346D6C" w:rsidRDefault="0011447E" w:rsidP="002A4602">
            <w:pPr>
              <w:spacing w:after="0" w:line="240" w:lineRule="auto"/>
              <w:rPr>
                <w:ins w:id="1302" w:author="Mariestella Kago" w:date="2025-05-12T13:41:00Z"/>
                <w:rFonts w:ascii="Aptos Narrow" w:eastAsia="Times New Roman" w:hAnsi="Aptos Narrow" w:cs="Times New Roman"/>
                <w:color w:val="000000"/>
                <w:lang w:eastAsia="ja-JP"/>
              </w:rPr>
            </w:pPr>
            <w:ins w:id="1303" w:author="Mariestella Kago" w:date="2025-05-12T13:41:00Z">
              <w:r w:rsidRPr="00346D6C">
                <w:rPr>
                  <w:rFonts w:ascii="Aptos Narrow" w:eastAsia="Times New Roman" w:hAnsi="Aptos Narrow" w:cs="Times New Roman"/>
                  <w:color w:val="000000"/>
                  <w:lang w:eastAsia="ja-JP"/>
                </w:rPr>
                <w:t>Quality rating per UNDP QA tools</w:t>
              </w:r>
            </w:ins>
          </w:p>
        </w:tc>
        <w:tc>
          <w:tcPr>
            <w:tcW w:w="2540" w:type="dxa"/>
            <w:tcBorders>
              <w:top w:val="nil"/>
              <w:left w:val="nil"/>
              <w:bottom w:val="single" w:sz="4" w:space="0" w:color="auto"/>
              <w:right w:val="single" w:sz="4" w:space="0" w:color="auto"/>
            </w:tcBorders>
            <w:shd w:val="clear" w:color="auto" w:fill="auto"/>
            <w:vAlign w:val="center"/>
            <w:hideMark/>
          </w:tcPr>
          <w:p w14:paraId="0E0D7B5C" w14:textId="77777777" w:rsidR="0011447E" w:rsidRPr="00346D6C" w:rsidRDefault="0011447E" w:rsidP="002A4602">
            <w:pPr>
              <w:spacing w:after="0" w:line="240" w:lineRule="auto"/>
              <w:rPr>
                <w:ins w:id="1304" w:author="Mariestella Kago" w:date="2025-05-12T13:41:00Z"/>
                <w:rFonts w:ascii="Aptos Narrow" w:eastAsia="Times New Roman" w:hAnsi="Aptos Narrow" w:cs="Times New Roman"/>
                <w:color w:val="000000"/>
                <w:lang w:eastAsia="ja-JP"/>
              </w:rPr>
            </w:pPr>
            <w:ins w:id="1305" w:author="Mariestella Kago" w:date="2025-05-12T13:41:00Z">
              <w:r w:rsidRPr="00346D6C">
                <w:rPr>
                  <w:rFonts w:ascii="Aptos Narrow" w:eastAsia="Times New Roman" w:hAnsi="Aptos Narrow" w:cs="Times New Roman"/>
                  <w:color w:val="000000"/>
                  <w:lang w:eastAsia="ja-JP"/>
                </w:rPr>
                <w:t>Satisfactory or higher by final year</w:t>
              </w:r>
            </w:ins>
          </w:p>
        </w:tc>
        <w:tc>
          <w:tcPr>
            <w:tcW w:w="2480" w:type="dxa"/>
            <w:tcBorders>
              <w:top w:val="nil"/>
              <w:left w:val="nil"/>
              <w:bottom w:val="single" w:sz="4" w:space="0" w:color="auto"/>
              <w:right w:val="single" w:sz="4" w:space="0" w:color="auto"/>
            </w:tcBorders>
            <w:shd w:val="clear" w:color="auto" w:fill="auto"/>
            <w:vAlign w:val="center"/>
            <w:hideMark/>
          </w:tcPr>
          <w:p w14:paraId="3642290D" w14:textId="77777777" w:rsidR="0011447E" w:rsidRPr="00346D6C" w:rsidRDefault="0011447E" w:rsidP="002A4602">
            <w:pPr>
              <w:spacing w:after="0" w:line="240" w:lineRule="auto"/>
              <w:rPr>
                <w:ins w:id="1306" w:author="Mariestella Kago" w:date="2025-05-12T13:41:00Z"/>
                <w:rFonts w:ascii="Aptos Narrow" w:eastAsia="Times New Roman" w:hAnsi="Aptos Narrow" w:cs="Times New Roman"/>
                <w:color w:val="000000"/>
                <w:lang w:eastAsia="ja-JP"/>
              </w:rPr>
            </w:pPr>
            <w:ins w:id="1307" w:author="Mariestella Kago" w:date="2025-05-12T13:41:00Z">
              <w:r w:rsidRPr="00346D6C">
                <w:rPr>
                  <w:rFonts w:ascii="Aptos Narrow" w:eastAsia="Times New Roman" w:hAnsi="Aptos Narrow" w:cs="Times New Roman"/>
                  <w:color w:val="000000"/>
                  <w:lang w:eastAsia="ja-JP"/>
                </w:rPr>
                <w:t>QA results used to guide planning</w:t>
              </w:r>
            </w:ins>
          </w:p>
        </w:tc>
        <w:tc>
          <w:tcPr>
            <w:tcW w:w="1180" w:type="dxa"/>
            <w:tcBorders>
              <w:top w:val="nil"/>
              <w:left w:val="nil"/>
              <w:bottom w:val="single" w:sz="4" w:space="0" w:color="auto"/>
              <w:right w:val="single" w:sz="4" w:space="0" w:color="auto"/>
            </w:tcBorders>
            <w:shd w:val="clear" w:color="auto" w:fill="auto"/>
            <w:vAlign w:val="center"/>
            <w:hideMark/>
          </w:tcPr>
          <w:p w14:paraId="232DAD25" w14:textId="77777777" w:rsidR="0011447E" w:rsidRPr="00346D6C" w:rsidRDefault="0011447E" w:rsidP="002A4602">
            <w:pPr>
              <w:spacing w:after="0" w:line="240" w:lineRule="auto"/>
              <w:rPr>
                <w:ins w:id="1308" w:author="Mariestella Kago" w:date="2025-05-12T13:41:00Z"/>
                <w:rFonts w:ascii="Aptos Narrow" w:eastAsia="Times New Roman" w:hAnsi="Aptos Narrow" w:cs="Times New Roman"/>
                <w:color w:val="000000"/>
                <w:lang w:eastAsia="ja-JP"/>
              </w:rPr>
            </w:pPr>
            <w:ins w:id="1309" w:author="Mariestella Kago" w:date="2025-05-12T13:41:00Z">
              <w:r w:rsidRPr="00346D6C">
                <w:rPr>
                  <w:rFonts w:ascii="Aptos Narrow" w:eastAsia="Times New Roman" w:hAnsi="Aptos Narrow" w:cs="Times New Roman"/>
                  <w:color w:val="000000"/>
                  <w:lang w:eastAsia="ja-JP"/>
                </w:rPr>
                <w:t>Annually</w:t>
              </w:r>
            </w:ins>
          </w:p>
        </w:tc>
        <w:tc>
          <w:tcPr>
            <w:tcW w:w="1780" w:type="dxa"/>
            <w:tcBorders>
              <w:top w:val="nil"/>
              <w:left w:val="nil"/>
              <w:bottom w:val="single" w:sz="4" w:space="0" w:color="auto"/>
              <w:right w:val="single" w:sz="4" w:space="0" w:color="auto"/>
            </w:tcBorders>
            <w:shd w:val="clear" w:color="auto" w:fill="auto"/>
            <w:vAlign w:val="center"/>
            <w:hideMark/>
          </w:tcPr>
          <w:p w14:paraId="2A581A9E" w14:textId="77777777" w:rsidR="0011447E" w:rsidRPr="00346D6C" w:rsidRDefault="0011447E" w:rsidP="002A4602">
            <w:pPr>
              <w:spacing w:after="0" w:line="240" w:lineRule="auto"/>
              <w:rPr>
                <w:ins w:id="1310" w:author="Mariestella Kago" w:date="2025-05-12T13:41:00Z"/>
                <w:rFonts w:ascii="Aptos Narrow" w:eastAsia="Times New Roman" w:hAnsi="Aptos Narrow" w:cs="Times New Roman"/>
                <w:color w:val="000000"/>
                <w:lang w:eastAsia="ja-JP"/>
              </w:rPr>
            </w:pPr>
            <w:ins w:id="1311" w:author="Mariestella Kago" w:date="2025-05-12T13:41:00Z">
              <w:r w:rsidRPr="00346D6C">
                <w:rPr>
                  <w:rFonts w:ascii="Aptos Narrow" w:eastAsia="Times New Roman" w:hAnsi="Aptos Narrow" w:cs="Times New Roman"/>
                  <w:color w:val="000000"/>
                  <w:lang w:eastAsia="ja-JP"/>
                </w:rPr>
                <w:t>UNDP</w:t>
              </w:r>
            </w:ins>
          </w:p>
        </w:tc>
        <w:tc>
          <w:tcPr>
            <w:tcW w:w="1320" w:type="dxa"/>
            <w:tcBorders>
              <w:top w:val="nil"/>
              <w:left w:val="nil"/>
              <w:bottom w:val="single" w:sz="4" w:space="0" w:color="auto"/>
              <w:right w:val="single" w:sz="4" w:space="0" w:color="auto"/>
            </w:tcBorders>
            <w:shd w:val="clear" w:color="auto" w:fill="auto"/>
            <w:vAlign w:val="center"/>
            <w:hideMark/>
          </w:tcPr>
          <w:p w14:paraId="1101DF64" w14:textId="77777777" w:rsidR="0011447E" w:rsidRPr="00346D6C" w:rsidRDefault="0011447E" w:rsidP="002A4602">
            <w:pPr>
              <w:spacing w:after="0" w:line="240" w:lineRule="auto"/>
              <w:rPr>
                <w:ins w:id="1312" w:author="Mariestella Kago" w:date="2025-05-12T13:41:00Z"/>
                <w:rFonts w:ascii="Aptos Narrow" w:eastAsia="Times New Roman" w:hAnsi="Aptos Narrow" w:cs="Times New Roman"/>
                <w:color w:val="000000"/>
                <w:lang w:eastAsia="ja-JP"/>
              </w:rPr>
            </w:pPr>
            <w:ins w:id="1313" w:author="Mariestella Kago" w:date="2025-05-12T13:41:00Z">
              <w:r w:rsidRPr="00346D6C">
                <w:rPr>
                  <w:rFonts w:ascii="Aptos Narrow" w:eastAsia="Times New Roman" w:hAnsi="Aptos Narrow" w:cs="Times New Roman"/>
                  <w:color w:val="000000"/>
                  <w:lang w:eastAsia="ja-JP"/>
                </w:rPr>
                <w:t>QA assessment reports</w:t>
              </w:r>
            </w:ins>
          </w:p>
        </w:tc>
        <w:tc>
          <w:tcPr>
            <w:tcW w:w="960" w:type="dxa"/>
            <w:tcBorders>
              <w:top w:val="nil"/>
              <w:left w:val="nil"/>
              <w:bottom w:val="single" w:sz="4" w:space="0" w:color="auto"/>
              <w:right w:val="single" w:sz="4" w:space="0" w:color="auto"/>
            </w:tcBorders>
            <w:shd w:val="clear" w:color="auto" w:fill="auto"/>
            <w:vAlign w:val="center"/>
            <w:hideMark/>
          </w:tcPr>
          <w:p w14:paraId="0FE3B774" w14:textId="77777777" w:rsidR="0011447E" w:rsidRPr="00346D6C" w:rsidRDefault="0011447E" w:rsidP="002A4602">
            <w:pPr>
              <w:spacing w:after="0" w:line="240" w:lineRule="auto"/>
              <w:rPr>
                <w:ins w:id="1314" w:author="Mariestella Kago" w:date="2025-05-12T13:41:00Z"/>
                <w:rFonts w:ascii="Aptos Narrow" w:eastAsia="Times New Roman" w:hAnsi="Aptos Narrow" w:cs="Times New Roman"/>
                <w:color w:val="000000"/>
                <w:lang w:eastAsia="ja-JP"/>
              </w:rPr>
            </w:pPr>
            <w:ins w:id="1315" w:author="Mariestella Kago" w:date="2025-05-12T13:41:00Z">
              <w:r w:rsidRPr="00346D6C">
                <w:rPr>
                  <w:rFonts w:ascii="Aptos Narrow" w:eastAsia="Times New Roman" w:hAnsi="Aptos Narrow" w:cs="Times New Roman"/>
                  <w:color w:val="000000"/>
                  <w:lang w:eastAsia="ja-JP"/>
                </w:rPr>
                <w:t>None</w:t>
              </w:r>
            </w:ins>
          </w:p>
        </w:tc>
        <w:tc>
          <w:tcPr>
            <w:tcW w:w="960" w:type="dxa"/>
            <w:tcBorders>
              <w:top w:val="nil"/>
              <w:left w:val="nil"/>
              <w:bottom w:val="single" w:sz="4" w:space="0" w:color="auto"/>
              <w:right w:val="single" w:sz="4" w:space="0" w:color="auto"/>
            </w:tcBorders>
            <w:shd w:val="clear" w:color="auto" w:fill="auto"/>
            <w:vAlign w:val="center"/>
            <w:hideMark/>
          </w:tcPr>
          <w:p w14:paraId="2E01927E" w14:textId="77777777" w:rsidR="0011447E" w:rsidRPr="00346D6C" w:rsidRDefault="0011447E" w:rsidP="002A4602">
            <w:pPr>
              <w:spacing w:after="0" w:line="240" w:lineRule="auto"/>
              <w:jc w:val="right"/>
              <w:rPr>
                <w:ins w:id="1316" w:author="Mariestella Kago" w:date="2025-05-12T13:41:00Z"/>
                <w:rFonts w:ascii="Aptos Narrow" w:eastAsia="Times New Roman" w:hAnsi="Aptos Narrow" w:cs="Times New Roman"/>
                <w:color w:val="000000"/>
                <w:lang w:eastAsia="ja-JP"/>
              </w:rPr>
            </w:pPr>
            <w:ins w:id="1317" w:author="Mariestella Kago" w:date="2025-05-12T13:41:00Z">
              <w:r w:rsidRPr="00346D6C">
                <w:rPr>
                  <w:rFonts w:ascii="Aptos Narrow" w:eastAsia="Times New Roman" w:hAnsi="Aptos Narrow" w:cs="Times New Roman"/>
                  <w:color w:val="000000"/>
                  <w:lang w:eastAsia="ja-JP"/>
                </w:rPr>
                <w:t>100</w:t>
              </w:r>
            </w:ins>
          </w:p>
        </w:tc>
      </w:tr>
      <w:tr w:rsidR="0011447E" w:rsidRPr="00346D6C" w14:paraId="72B7C2DB" w14:textId="77777777" w:rsidTr="002A4602">
        <w:trPr>
          <w:trHeight w:val="1340"/>
          <w:ins w:id="1318" w:author="Mariestella Kago" w:date="2025-05-12T13:41:00Z"/>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5D961632" w14:textId="77777777" w:rsidR="0011447E" w:rsidRPr="00346D6C" w:rsidRDefault="0011447E" w:rsidP="002A4602">
            <w:pPr>
              <w:spacing w:after="0" w:line="240" w:lineRule="auto"/>
              <w:rPr>
                <w:ins w:id="1319" w:author="Mariestella Kago" w:date="2025-05-12T13:41:00Z"/>
                <w:rFonts w:ascii="Aptos Narrow" w:eastAsia="Times New Roman" w:hAnsi="Aptos Narrow" w:cs="Times New Roman"/>
                <w:color w:val="000000"/>
                <w:lang w:eastAsia="ja-JP"/>
              </w:rPr>
            </w:pPr>
            <w:ins w:id="1320" w:author="Mariestella Kago" w:date="2025-05-12T13:41:00Z">
              <w:r w:rsidRPr="00346D6C">
                <w:rPr>
                  <w:rFonts w:ascii="Aptos Narrow" w:eastAsia="Times New Roman" w:hAnsi="Aptos Narrow" w:cs="Times New Roman"/>
                  <w:color w:val="000000"/>
                  <w:lang w:eastAsia="ja-JP"/>
                </w:rPr>
                <w:t>Review and Make Course Corrections</w:t>
              </w:r>
            </w:ins>
          </w:p>
        </w:tc>
        <w:tc>
          <w:tcPr>
            <w:tcW w:w="1720" w:type="dxa"/>
            <w:tcBorders>
              <w:top w:val="nil"/>
              <w:left w:val="nil"/>
              <w:bottom w:val="single" w:sz="4" w:space="0" w:color="auto"/>
              <w:right w:val="single" w:sz="4" w:space="0" w:color="auto"/>
            </w:tcBorders>
            <w:shd w:val="clear" w:color="auto" w:fill="auto"/>
            <w:vAlign w:val="center"/>
            <w:hideMark/>
          </w:tcPr>
          <w:p w14:paraId="61DE53C1" w14:textId="77777777" w:rsidR="0011447E" w:rsidRPr="00346D6C" w:rsidRDefault="0011447E" w:rsidP="002A4602">
            <w:pPr>
              <w:spacing w:after="0" w:line="240" w:lineRule="auto"/>
              <w:rPr>
                <w:ins w:id="1321" w:author="Mariestella Kago" w:date="2025-05-12T13:41:00Z"/>
                <w:rFonts w:ascii="Aptos Narrow" w:eastAsia="Times New Roman" w:hAnsi="Aptos Narrow" w:cs="Times New Roman"/>
                <w:color w:val="000000"/>
                <w:lang w:eastAsia="ja-JP"/>
              </w:rPr>
            </w:pPr>
            <w:ins w:id="1322" w:author="Mariestella Kago" w:date="2025-05-12T13:41:00Z">
              <w:r w:rsidRPr="00346D6C">
                <w:rPr>
                  <w:rFonts w:ascii="Aptos Narrow" w:eastAsia="Times New Roman" w:hAnsi="Aptos Narrow" w:cs="Times New Roman"/>
                  <w:color w:val="000000"/>
                  <w:lang w:eastAsia="ja-JP"/>
                </w:rPr>
                <w:t>Inform adaptive management</w:t>
              </w:r>
            </w:ins>
          </w:p>
        </w:tc>
        <w:tc>
          <w:tcPr>
            <w:tcW w:w="2740" w:type="dxa"/>
            <w:tcBorders>
              <w:top w:val="nil"/>
              <w:left w:val="nil"/>
              <w:bottom w:val="single" w:sz="4" w:space="0" w:color="auto"/>
              <w:right w:val="single" w:sz="4" w:space="0" w:color="auto"/>
            </w:tcBorders>
            <w:shd w:val="clear" w:color="auto" w:fill="auto"/>
            <w:vAlign w:val="center"/>
            <w:hideMark/>
          </w:tcPr>
          <w:p w14:paraId="293FF9EB" w14:textId="77777777" w:rsidR="0011447E" w:rsidRPr="00346D6C" w:rsidRDefault="0011447E" w:rsidP="002A4602">
            <w:pPr>
              <w:spacing w:after="0" w:line="240" w:lineRule="auto"/>
              <w:rPr>
                <w:ins w:id="1323" w:author="Mariestella Kago" w:date="2025-05-12T13:41:00Z"/>
                <w:rFonts w:ascii="Aptos Narrow" w:eastAsia="Times New Roman" w:hAnsi="Aptos Narrow" w:cs="Times New Roman"/>
                <w:color w:val="000000"/>
                <w:lang w:eastAsia="ja-JP"/>
              </w:rPr>
            </w:pPr>
            <w:ins w:id="1324" w:author="Mariestella Kago" w:date="2025-05-12T13:41:00Z">
              <w:r w:rsidRPr="00346D6C">
                <w:rPr>
                  <w:rFonts w:ascii="Aptos Narrow" w:eastAsia="Times New Roman" w:hAnsi="Aptos Narrow" w:cs="Times New Roman"/>
                  <w:color w:val="000000"/>
                  <w:lang w:eastAsia="ja-JP"/>
                </w:rPr>
                <w:t>Outputs and risks</w:t>
              </w:r>
            </w:ins>
          </w:p>
        </w:tc>
        <w:tc>
          <w:tcPr>
            <w:tcW w:w="3320" w:type="dxa"/>
            <w:tcBorders>
              <w:top w:val="nil"/>
              <w:left w:val="nil"/>
              <w:bottom w:val="single" w:sz="4" w:space="0" w:color="auto"/>
              <w:right w:val="single" w:sz="4" w:space="0" w:color="auto"/>
            </w:tcBorders>
            <w:shd w:val="clear" w:color="auto" w:fill="auto"/>
            <w:vAlign w:val="center"/>
            <w:hideMark/>
          </w:tcPr>
          <w:p w14:paraId="166367F1" w14:textId="77777777" w:rsidR="0011447E" w:rsidRPr="00346D6C" w:rsidRDefault="0011447E" w:rsidP="002A4602">
            <w:pPr>
              <w:spacing w:after="0" w:line="240" w:lineRule="auto"/>
              <w:rPr>
                <w:ins w:id="1325" w:author="Mariestella Kago" w:date="2025-05-12T13:41:00Z"/>
                <w:rFonts w:ascii="Aptos Narrow" w:eastAsia="Times New Roman" w:hAnsi="Aptos Narrow" w:cs="Times New Roman"/>
                <w:color w:val="000000"/>
                <w:lang w:eastAsia="ja-JP"/>
              </w:rPr>
            </w:pPr>
            <w:ins w:id="1326" w:author="Mariestella Kago" w:date="2025-05-12T13:41:00Z">
              <w:r w:rsidRPr="00346D6C">
                <w:rPr>
                  <w:rFonts w:ascii="Aptos Narrow" w:eastAsia="Times New Roman" w:hAnsi="Aptos Narrow" w:cs="Times New Roman"/>
                  <w:color w:val="000000"/>
                  <w:lang w:eastAsia="ja-JP"/>
                </w:rPr>
                <w:t>Adjusted activities and budgets</w:t>
              </w:r>
            </w:ins>
          </w:p>
        </w:tc>
        <w:tc>
          <w:tcPr>
            <w:tcW w:w="2540" w:type="dxa"/>
            <w:tcBorders>
              <w:top w:val="nil"/>
              <w:left w:val="nil"/>
              <w:bottom w:val="single" w:sz="4" w:space="0" w:color="auto"/>
              <w:right w:val="single" w:sz="4" w:space="0" w:color="auto"/>
            </w:tcBorders>
            <w:shd w:val="clear" w:color="auto" w:fill="auto"/>
            <w:vAlign w:val="center"/>
            <w:hideMark/>
          </w:tcPr>
          <w:p w14:paraId="7E974B88" w14:textId="77777777" w:rsidR="0011447E" w:rsidRPr="00346D6C" w:rsidRDefault="0011447E" w:rsidP="002A4602">
            <w:pPr>
              <w:spacing w:after="0" w:line="240" w:lineRule="auto"/>
              <w:rPr>
                <w:ins w:id="1327" w:author="Mariestella Kago" w:date="2025-05-12T13:41:00Z"/>
                <w:rFonts w:ascii="Aptos Narrow" w:eastAsia="Times New Roman" w:hAnsi="Aptos Narrow" w:cs="Times New Roman"/>
                <w:color w:val="000000"/>
                <w:lang w:eastAsia="ja-JP"/>
              </w:rPr>
            </w:pPr>
            <w:ins w:id="1328" w:author="Mariestella Kago" w:date="2025-05-12T13:41:00Z">
              <w:r w:rsidRPr="00346D6C">
                <w:rPr>
                  <w:rFonts w:ascii="Aptos Narrow" w:eastAsia="Times New Roman" w:hAnsi="Aptos Narrow" w:cs="Times New Roman"/>
                  <w:color w:val="000000"/>
                  <w:lang w:eastAsia="ja-JP"/>
                </w:rPr>
                <w:t>Revisions captured in reports</w:t>
              </w:r>
            </w:ins>
          </w:p>
        </w:tc>
        <w:tc>
          <w:tcPr>
            <w:tcW w:w="2480" w:type="dxa"/>
            <w:tcBorders>
              <w:top w:val="nil"/>
              <w:left w:val="nil"/>
              <w:bottom w:val="single" w:sz="4" w:space="0" w:color="auto"/>
              <w:right w:val="single" w:sz="4" w:space="0" w:color="auto"/>
            </w:tcBorders>
            <w:shd w:val="clear" w:color="auto" w:fill="auto"/>
            <w:vAlign w:val="center"/>
            <w:hideMark/>
          </w:tcPr>
          <w:p w14:paraId="0D39AF73" w14:textId="77777777" w:rsidR="0011447E" w:rsidRPr="00346D6C" w:rsidRDefault="0011447E" w:rsidP="002A4602">
            <w:pPr>
              <w:spacing w:after="0" w:line="240" w:lineRule="auto"/>
              <w:rPr>
                <w:ins w:id="1329" w:author="Mariestella Kago" w:date="2025-05-12T13:41:00Z"/>
                <w:rFonts w:ascii="Aptos Narrow" w:eastAsia="Times New Roman" w:hAnsi="Aptos Narrow" w:cs="Times New Roman"/>
                <w:color w:val="000000"/>
                <w:lang w:eastAsia="ja-JP"/>
              </w:rPr>
            </w:pPr>
            <w:ins w:id="1330" w:author="Mariestella Kago" w:date="2025-05-12T13:41:00Z">
              <w:r w:rsidRPr="00346D6C">
                <w:rPr>
                  <w:rFonts w:ascii="Aptos Narrow" w:eastAsia="Times New Roman" w:hAnsi="Aptos Narrow" w:cs="Times New Roman"/>
                  <w:color w:val="000000"/>
                  <w:lang w:eastAsia="ja-JP"/>
                </w:rPr>
                <w:t>Course corrections informed by evidence</w:t>
              </w:r>
            </w:ins>
          </w:p>
        </w:tc>
        <w:tc>
          <w:tcPr>
            <w:tcW w:w="1180" w:type="dxa"/>
            <w:tcBorders>
              <w:top w:val="nil"/>
              <w:left w:val="nil"/>
              <w:bottom w:val="single" w:sz="4" w:space="0" w:color="auto"/>
              <w:right w:val="single" w:sz="4" w:space="0" w:color="auto"/>
            </w:tcBorders>
            <w:shd w:val="clear" w:color="auto" w:fill="auto"/>
            <w:vAlign w:val="center"/>
            <w:hideMark/>
          </w:tcPr>
          <w:p w14:paraId="790C78CF" w14:textId="77777777" w:rsidR="0011447E" w:rsidRPr="00346D6C" w:rsidRDefault="0011447E" w:rsidP="002A4602">
            <w:pPr>
              <w:spacing w:after="0" w:line="240" w:lineRule="auto"/>
              <w:rPr>
                <w:ins w:id="1331" w:author="Mariestella Kago" w:date="2025-05-12T13:41:00Z"/>
                <w:rFonts w:ascii="Aptos Narrow" w:eastAsia="Times New Roman" w:hAnsi="Aptos Narrow" w:cs="Times New Roman"/>
                <w:color w:val="000000"/>
                <w:lang w:eastAsia="ja-JP"/>
              </w:rPr>
            </w:pPr>
            <w:ins w:id="1332" w:author="Mariestella Kago" w:date="2025-05-12T13:41:00Z">
              <w:r w:rsidRPr="00346D6C">
                <w:rPr>
                  <w:rFonts w:ascii="Aptos Narrow" w:eastAsia="Times New Roman" w:hAnsi="Aptos Narrow" w:cs="Times New Roman"/>
                  <w:color w:val="000000"/>
                  <w:lang w:eastAsia="ja-JP"/>
                </w:rPr>
                <w:t>Annually</w:t>
              </w:r>
            </w:ins>
          </w:p>
        </w:tc>
        <w:tc>
          <w:tcPr>
            <w:tcW w:w="1780" w:type="dxa"/>
            <w:tcBorders>
              <w:top w:val="nil"/>
              <w:left w:val="nil"/>
              <w:bottom w:val="single" w:sz="4" w:space="0" w:color="auto"/>
              <w:right w:val="single" w:sz="4" w:space="0" w:color="auto"/>
            </w:tcBorders>
            <w:shd w:val="clear" w:color="auto" w:fill="auto"/>
            <w:vAlign w:val="center"/>
            <w:hideMark/>
          </w:tcPr>
          <w:p w14:paraId="6E839994" w14:textId="77777777" w:rsidR="0011447E" w:rsidRPr="00346D6C" w:rsidRDefault="0011447E" w:rsidP="002A4602">
            <w:pPr>
              <w:spacing w:after="0" w:line="240" w:lineRule="auto"/>
              <w:rPr>
                <w:ins w:id="1333" w:author="Mariestella Kago" w:date="2025-05-12T13:41:00Z"/>
                <w:rFonts w:ascii="Aptos Narrow" w:eastAsia="Times New Roman" w:hAnsi="Aptos Narrow" w:cs="Times New Roman"/>
                <w:color w:val="000000"/>
                <w:lang w:eastAsia="ja-JP"/>
              </w:rPr>
            </w:pPr>
            <w:ins w:id="1334" w:author="Mariestella Kago" w:date="2025-05-12T13:41:00Z">
              <w:r w:rsidRPr="00346D6C">
                <w:rPr>
                  <w:rFonts w:ascii="Aptos Narrow" w:eastAsia="Times New Roman" w:hAnsi="Aptos Narrow" w:cs="Times New Roman"/>
                  <w:color w:val="000000"/>
                  <w:lang w:eastAsia="ja-JP"/>
                </w:rPr>
                <w:t>Project Board, PMU</w:t>
              </w:r>
            </w:ins>
          </w:p>
        </w:tc>
        <w:tc>
          <w:tcPr>
            <w:tcW w:w="1320" w:type="dxa"/>
            <w:tcBorders>
              <w:top w:val="nil"/>
              <w:left w:val="nil"/>
              <w:bottom w:val="single" w:sz="4" w:space="0" w:color="auto"/>
              <w:right w:val="single" w:sz="4" w:space="0" w:color="auto"/>
            </w:tcBorders>
            <w:shd w:val="clear" w:color="auto" w:fill="auto"/>
            <w:vAlign w:val="center"/>
            <w:hideMark/>
          </w:tcPr>
          <w:p w14:paraId="49A7B0AF" w14:textId="77777777" w:rsidR="0011447E" w:rsidRPr="00346D6C" w:rsidRDefault="0011447E" w:rsidP="002A4602">
            <w:pPr>
              <w:spacing w:after="0" w:line="240" w:lineRule="auto"/>
              <w:rPr>
                <w:ins w:id="1335" w:author="Mariestella Kago" w:date="2025-05-12T13:41:00Z"/>
                <w:rFonts w:ascii="Aptos Narrow" w:eastAsia="Times New Roman" w:hAnsi="Aptos Narrow" w:cs="Times New Roman"/>
                <w:color w:val="000000"/>
                <w:lang w:eastAsia="ja-JP"/>
              </w:rPr>
            </w:pPr>
            <w:ins w:id="1336" w:author="Mariestella Kago" w:date="2025-05-12T13:41:00Z">
              <w:r w:rsidRPr="00346D6C">
                <w:rPr>
                  <w:rFonts w:ascii="Aptos Narrow" w:eastAsia="Times New Roman" w:hAnsi="Aptos Narrow" w:cs="Times New Roman"/>
                  <w:color w:val="000000"/>
                  <w:lang w:eastAsia="ja-JP"/>
                </w:rPr>
                <w:t>Revised work plans</w:t>
              </w:r>
            </w:ins>
          </w:p>
        </w:tc>
        <w:tc>
          <w:tcPr>
            <w:tcW w:w="960" w:type="dxa"/>
            <w:tcBorders>
              <w:top w:val="nil"/>
              <w:left w:val="nil"/>
              <w:bottom w:val="single" w:sz="4" w:space="0" w:color="auto"/>
              <w:right w:val="single" w:sz="4" w:space="0" w:color="auto"/>
            </w:tcBorders>
            <w:shd w:val="clear" w:color="auto" w:fill="auto"/>
            <w:vAlign w:val="center"/>
            <w:hideMark/>
          </w:tcPr>
          <w:p w14:paraId="41321565" w14:textId="77777777" w:rsidR="0011447E" w:rsidRPr="00346D6C" w:rsidRDefault="0011447E" w:rsidP="002A4602">
            <w:pPr>
              <w:spacing w:after="0" w:line="240" w:lineRule="auto"/>
              <w:rPr>
                <w:ins w:id="1337" w:author="Mariestella Kago" w:date="2025-05-12T13:41:00Z"/>
                <w:rFonts w:ascii="Aptos Narrow" w:eastAsia="Times New Roman" w:hAnsi="Aptos Narrow" w:cs="Times New Roman"/>
                <w:color w:val="000000"/>
                <w:lang w:eastAsia="ja-JP"/>
              </w:rPr>
            </w:pPr>
            <w:ins w:id="1338" w:author="Mariestella Kago" w:date="2025-05-12T13:41:00Z">
              <w:r w:rsidRPr="00346D6C">
                <w:rPr>
                  <w:rFonts w:ascii="Aptos Narrow" w:eastAsia="Times New Roman" w:hAnsi="Aptos Narrow" w:cs="Times New Roman"/>
                  <w:color w:val="000000"/>
                  <w:lang w:eastAsia="ja-JP"/>
                </w:rPr>
                <w:t>None</w:t>
              </w:r>
            </w:ins>
          </w:p>
        </w:tc>
        <w:tc>
          <w:tcPr>
            <w:tcW w:w="960" w:type="dxa"/>
            <w:tcBorders>
              <w:top w:val="nil"/>
              <w:left w:val="nil"/>
              <w:bottom w:val="single" w:sz="4" w:space="0" w:color="auto"/>
              <w:right w:val="single" w:sz="4" w:space="0" w:color="auto"/>
            </w:tcBorders>
            <w:shd w:val="clear" w:color="auto" w:fill="auto"/>
            <w:vAlign w:val="center"/>
            <w:hideMark/>
          </w:tcPr>
          <w:p w14:paraId="396BAC24" w14:textId="77777777" w:rsidR="0011447E" w:rsidRPr="00346D6C" w:rsidRDefault="0011447E" w:rsidP="002A4602">
            <w:pPr>
              <w:spacing w:after="0" w:line="240" w:lineRule="auto"/>
              <w:jc w:val="right"/>
              <w:rPr>
                <w:ins w:id="1339" w:author="Mariestella Kago" w:date="2025-05-12T13:41:00Z"/>
                <w:rFonts w:ascii="Aptos Narrow" w:eastAsia="Times New Roman" w:hAnsi="Aptos Narrow" w:cs="Times New Roman"/>
                <w:color w:val="000000"/>
                <w:lang w:eastAsia="ja-JP"/>
              </w:rPr>
            </w:pPr>
            <w:ins w:id="1340" w:author="Mariestella Kago" w:date="2025-05-12T13:41:00Z">
              <w:r w:rsidRPr="00346D6C">
                <w:rPr>
                  <w:rFonts w:ascii="Aptos Narrow" w:eastAsia="Times New Roman" w:hAnsi="Aptos Narrow" w:cs="Times New Roman"/>
                  <w:color w:val="000000"/>
                  <w:lang w:eastAsia="ja-JP"/>
                </w:rPr>
                <w:t>100</w:t>
              </w:r>
            </w:ins>
          </w:p>
        </w:tc>
      </w:tr>
      <w:tr w:rsidR="0011447E" w:rsidRPr="00346D6C" w14:paraId="5D74A9EF" w14:textId="77777777" w:rsidTr="002A4602">
        <w:trPr>
          <w:trHeight w:val="870"/>
          <w:ins w:id="1341" w:author="Mariestella Kago" w:date="2025-05-12T13:41:00Z"/>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0EBB4D56" w14:textId="77777777" w:rsidR="0011447E" w:rsidRPr="00346D6C" w:rsidRDefault="0011447E" w:rsidP="002A4602">
            <w:pPr>
              <w:spacing w:after="0" w:line="240" w:lineRule="auto"/>
              <w:rPr>
                <w:ins w:id="1342" w:author="Mariestella Kago" w:date="2025-05-12T13:41:00Z"/>
                <w:rFonts w:ascii="Aptos Narrow" w:eastAsia="Times New Roman" w:hAnsi="Aptos Narrow" w:cs="Times New Roman"/>
                <w:color w:val="000000"/>
                <w:lang w:eastAsia="ja-JP"/>
              </w:rPr>
            </w:pPr>
            <w:ins w:id="1343" w:author="Mariestella Kago" w:date="2025-05-12T13:41:00Z">
              <w:r w:rsidRPr="00346D6C">
                <w:rPr>
                  <w:rFonts w:ascii="Aptos Narrow" w:eastAsia="Times New Roman" w:hAnsi="Aptos Narrow" w:cs="Times New Roman"/>
                  <w:color w:val="000000"/>
                  <w:lang w:eastAsia="ja-JP"/>
                </w:rPr>
                <w:t>Project Report</w:t>
              </w:r>
            </w:ins>
          </w:p>
        </w:tc>
        <w:tc>
          <w:tcPr>
            <w:tcW w:w="1720" w:type="dxa"/>
            <w:tcBorders>
              <w:top w:val="nil"/>
              <w:left w:val="nil"/>
              <w:bottom w:val="single" w:sz="4" w:space="0" w:color="auto"/>
              <w:right w:val="single" w:sz="4" w:space="0" w:color="auto"/>
            </w:tcBorders>
            <w:shd w:val="clear" w:color="auto" w:fill="auto"/>
            <w:vAlign w:val="center"/>
            <w:hideMark/>
          </w:tcPr>
          <w:p w14:paraId="4292A6CC" w14:textId="77777777" w:rsidR="0011447E" w:rsidRPr="00346D6C" w:rsidRDefault="0011447E" w:rsidP="002A4602">
            <w:pPr>
              <w:spacing w:after="0" w:line="240" w:lineRule="auto"/>
              <w:rPr>
                <w:ins w:id="1344" w:author="Mariestella Kago" w:date="2025-05-12T13:41:00Z"/>
                <w:rFonts w:ascii="Aptos Narrow" w:eastAsia="Times New Roman" w:hAnsi="Aptos Narrow" w:cs="Times New Roman"/>
                <w:color w:val="000000"/>
                <w:lang w:eastAsia="ja-JP"/>
              </w:rPr>
            </w:pPr>
            <w:ins w:id="1345" w:author="Mariestella Kago" w:date="2025-05-12T13:41:00Z">
              <w:r w:rsidRPr="00346D6C">
                <w:rPr>
                  <w:rFonts w:ascii="Aptos Narrow" w:eastAsia="Times New Roman" w:hAnsi="Aptos Narrow" w:cs="Times New Roman"/>
                  <w:color w:val="000000"/>
                  <w:lang w:eastAsia="ja-JP"/>
                </w:rPr>
                <w:t>Document project performance</w:t>
              </w:r>
            </w:ins>
          </w:p>
        </w:tc>
        <w:tc>
          <w:tcPr>
            <w:tcW w:w="2740" w:type="dxa"/>
            <w:tcBorders>
              <w:top w:val="nil"/>
              <w:left w:val="nil"/>
              <w:bottom w:val="single" w:sz="4" w:space="0" w:color="auto"/>
              <w:right w:val="single" w:sz="4" w:space="0" w:color="auto"/>
            </w:tcBorders>
            <w:shd w:val="clear" w:color="auto" w:fill="auto"/>
            <w:vAlign w:val="center"/>
            <w:hideMark/>
          </w:tcPr>
          <w:p w14:paraId="0F15AFB0" w14:textId="77777777" w:rsidR="0011447E" w:rsidRPr="00346D6C" w:rsidRDefault="0011447E" w:rsidP="002A4602">
            <w:pPr>
              <w:spacing w:after="0" w:line="240" w:lineRule="auto"/>
              <w:rPr>
                <w:ins w:id="1346" w:author="Mariestella Kago" w:date="2025-05-12T13:41:00Z"/>
                <w:rFonts w:ascii="Aptos Narrow" w:eastAsia="Times New Roman" w:hAnsi="Aptos Narrow" w:cs="Times New Roman"/>
                <w:color w:val="000000"/>
                <w:lang w:eastAsia="ja-JP"/>
              </w:rPr>
            </w:pPr>
            <w:ins w:id="1347" w:author="Mariestella Kago" w:date="2025-05-12T13:41:00Z">
              <w:r w:rsidRPr="00346D6C">
                <w:rPr>
                  <w:rFonts w:ascii="Aptos Narrow" w:eastAsia="Times New Roman" w:hAnsi="Aptos Narrow" w:cs="Times New Roman"/>
                  <w:color w:val="000000"/>
                  <w:lang w:eastAsia="ja-JP"/>
                </w:rPr>
                <w:t>Results and risks</w:t>
              </w:r>
            </w:ins>
          </w:p>
        </w:tc>
        <w:tc>
          <w:tcPr>
            <w:tcW w:w="3320" w:type="dxa"/>
            <w:tcBorders>
              <w:top w:val="nil"/>
              <w:left w:val="nil"/>
              <w:bottom w:val="single" w:sz="4" w:space="0" w:color="auto"/>
              <w:right w:val="single" w:sz="4" w:space="0" w:color="auto"/>
            </w:tcBorders>
            <w:shd w:val="clear" w:color="auto" w:fill="auto"/>
            <w:vAlign w:val="center"/>
            <w:hideMark/>
          </w:tcPr>
          <w:p w14:paraId="4E01A2AB" w14:textId="77777777" w:rsidR="0011447E" w:rsidRPr="00346D6C" w:rsidRDefault="0011447E" w:rsidP="002A4602">
            <w:pPr>
              <w:spacing w:after="0" w:line="240" w:lineRule="auto"/>
              <w:rPr>
                <w:ins w:id="1348" w:author="Mariestella Kago" w:date="2025-05-12T13:41:00Z"/>
                <w:rFonts w:ascii="Aptos Narrow" w:eastAsia="Times New Roman" w:hAnsi="Aptos Narrow" w:cs="Times New Roman"/>
                <w:color w:val="000000"/>
                <w:lang w:eastAsia="ja-JP"/>
              </w:rPr>
            </w:pPr>
            <w:ins w:id="1349" w:author="Mariestella Kago" w:date="2025-05-12T13:41:00Z">
              <w:r w:rsidRPr="00346D6C">
                <w:rPr>
                  <w:rFonts w:ascii="Aptos Narrow" w:eastAsia="Times New Roman" w:hAnsi="Aptos Narrow" w:cs="Times New Roman"/>
                  <w:color w:val="000000"/>
                  <w:lang w:eastAsia="ja-JP"/>
                </w:rPr>
                <w:t>PIR indicators and quality ratings</w:t>
              </w:r>
            </w:ins>
          </w:p>
        </w:tc>
        <w:tc>
          <w:tcPr>
            <w:tcW w:w="2540" w:type="dxa"/>
            <w:tcBorders>
              <w:top w:val="nil"/>
              <w:left w:val="nil"/>
              <w:bottom w:val="single" w:sz="4" w:space="0" w:color="auto"/>
              <w:right w:val="single" w:sz="4" w:space="0" w:color="auto"/>
            </w:tcBorders>
            <w:shd w:val="clear" w:color="auto" w:fill="auto"/>
            <w:vAlign w:val="center"/>
            <w:hideMark/>
          </w:tcPr>
          <w:p w14:paraId="2FCA48A6" w14:textId="77777777" w:rsidR="0011447E" w:rsidRPr="00346D6C" w:rsidRDefault="0011447E" w:rsidP="002A4602">
            <w:pPr>
              <w:spacing w:after="0" w:line="240" w:lineRule="auto"/>
              <w:rPr>
                <w:ins w:id="1350" w:author="Mariestella Kago" w:date="2025-05-12T13:41:00Z"/>
                <w:rFonts w:ascii="Aptos Narrow" w:eastAsia="Times New Roman" w:hAnsi="Aptos Narrow" w:cs="Times New Roman"/>
                <w:color w:val="000000"/>
                <w:lang w:eastAsia="ja-JP"/>
              </w:rPr>
            </w:pPr>
            <w:ins w:id="1351" w:author="Mariestella Kago" w:date="2025-05-12T13:41:00Z">
              <w:r w:rsidRPr="00346D6C">
                <w:rPr>
                  <w:rFonts w:ascii="Aptos Narrow" w:eastAsia="Times New Roman" w:hAnsi="Aptos Narrow" w:cs="Times New Roman"/>
                  <w:color w:val="000000"/>
                  <w:lang w:eastAsia="ja-JP"/>
                </w:rPr>
                <w:t>All PIR sections completed</w:t>
              </w:r>
            </w:ins>
          </w:p>
        </w:tc>
        <w:tc>
          <w:tcPr>
            <w:tcW w:w="2480" w:type="dxa"/>
            <w:tcBorders>
              <w:top w:val="nil"/>
              <w:left w:val="nil"/>
              <w:bottom w:val="single" w:sz="4" w:space="0" w:color="auto"/>
              <w:right w:val="single" w:sz="4" w:space="0" w:color="auto"/>
            </w:tcBorders>
            <w:shd w:val="clear" w:color="auto" w:fill="auto"/>
            <w:vAlign w:val="center"/>
            <w:hideMark/>
          </w:tcPr>
          <w:p w14:paraId="7E51C990" w14:textId="77777777" w:rsidR="0011447E" w:rsidRPr="00346D6C" w:rsidRDefault="0011447E" w:rsidP="002A4602">
            <w:pPr>
              <w:spacing w:after="0" w:line="240" w:lineRule="auto"/>
              <w:rPr>
                <w:ins w:id="1352" w:author="Mariestella Kago" w:date="2025-05-12T13:41:00Z"/>
                <w:rFonts w:ascii="Aptos Narrow" w:eastAsia="Times New Roman" w:hAnsi="Aptos Narrow" w:cs="Times New Roman"/>
                <w:color w:val="000000"/>
                <w:lang w:eastAsia="ja-JP"/>
              </w:rPr>
            </w:pPr>
            <w:ins w:id="1353" w:author="Mariestella Kago" w:date="2025-05-12T13:41:00Z">
              <w:r w:rsidRPr="00346D6C">
                <w:rPr>
                  <w:rFonts w:ascii="Aptos Narrow" w:eastAsia="Times New Roman" w:hAnsi="Aptos Narrow" w:cs="Times New Roman"/>
                  <w:color w:val="000000"/>
                  <w:lang w:eastAsia="ja-JP"/>
                </w:rPr>
                <w:t>PIR informs stakeholders and donors</w:t>
              </w:r>
            </w:ins>
          </w:p>
        </w:tc>
        <w:tc>
          <w:tcPr>
            <w:tcW w:w="1180" w:type="dxa"/>
            <w:tcBorders>
              <w:top w:val="nil"/>
              <w:left w:val="nil"/>
              <w:bottom w:val="single" w:sz="4" w:space="0" w:color="auto"/>
              <w:right w:val="single" w:sz="4" w:space="0" w:color="auto"/>
            </w:tcBorders>
            <w:shd w:val="clear" w:color="auto" w:fill="auto"/>
            <w:vAlign w:val="center"/>
            <w:hideMark/>
          </w:tcPr>
          <w:p w14:paraId="22AEA189" w14:textId="77777777" w:rsidR="0011447E" w:rsidRPr="00346D6C" w:rsidRDefault="0011447E" w:rsidP="002A4602">
            <w:pPr>
              <w:spacing w:after="0" w:line="240" w:lineRule="auto"/>
              <w:rPr>
                <w:ins w:id="1354" w:author="Mariestella Kago" w:date="2025-05-12T13:41:00Z"/>
                <w:rFonts w:ascii="Aptos Narrow" w:eastAsia="Times New Roman" w:hAnsi="Aptos Narrow" w:cs="Times New Roman"/>
                <w:color w:val="000000"/>
                <w:lang w:eastAsia="ja-JP"/>
              </w:rPr>
            </w:pPr>
            <w:ins w:id="1355" w:author="Mariestella Kago" w:date="2025-05-12T13:41:00Z">
              <w:r w:rsidRPr="00346D6C">
                <w:rPr>
                  <w:rFonts w:ascii="Aptos Narrow" w:eastAsia="Times New Roman" w:hAnsi="Aptos Narrow" w:cs="Times New Roman"/>
                  <w:color w:val="000000"/>
                  <w:lang w:eastAsia="ja-JP"/>
                </w:rPr>
                <w:t>Annually and at closure</w:t>
              </w:r>
            </w:ins>
          </w:p>
        </w:tc>
        <w:tc>
          <w:tcPr>
            <w:tcW w:w="1780" w:type="dxa"/>
            <w:tcBorders>
              <w:top w:val="nil"/>
              <w:left w:val="nil"/>
              <w:bottom w:val="single" w:sz="4" w:space="0" w:color="auto"/>
              <w:right w:val="single" w:sz="4" w:space="0" w:color="auto"/>
            </w:tcBorders>
            <w:shd w:val="clear" w:color="auto" w:fill="auto"/>
            <w:vAlign w:val="center"/>
            <w:hideMark/>
          </w:tcPr>
          <w:p w14:paraId="2077C0F0" w14:textId="77777777" w:rsidR="0011447E" w:rsidRPr="00346D6C" w:rsidRDefault="0011447E" w:rsidP="002A4602">
            <w:pPr>
              <w:spacing w:after="0" w:line="240" w:lineRule="auto"/>
              <w:rPr>
                <w:ins w:id="1356" w:author="Mariestella Kago" w:date="2025-05-12T13:41:00Z"/>
                <w:rFonts w:ascii="Aptos Narrow" w:eastAsia="Times New Roman" w:hAnsi="Aptos Narrow" w:cs="Times New Roman"/>
                <w:color w:val="000000"/>
                <w:lang w:eastAsia="ja-JP"/>
              </w:rPr>
            </w:pPr>
            <w:ins w:id="1357" w:author="Mariestella Kago" w:date="2025-05-12T13:41:00Z">
              <w:r w:rsidRPr="00346D6C">
                <w:rPr>
                  <w:rFonts w:ascii="Aptos Narrow" w:eastAsia="Times New Roman" w:hAnsi="Aptos Narrow" w:cs="Times New Roman"/>
                  <w:color w:val="000000"/>
                  <w:lang w:eastAsia="ja-JP"/>
                </w:rPr>
                <w:t>PMU, UNDP</w:t>
              </w:r>
            </w:ins>
          </w:p>
        </w:tc>
        <w:tc>
          <w:tcPr>
            <w:tcW w:w="1320" w:type="dxa"/>
            <w:tcBorders>
              <w:top w:val="nil"/>
              <w:left w:val="nil"/>
              <w:bottom w:val="single" w:sz="4" w:space="0" w:color="auto"/>
              <w:right w:val="single" w:sz="4" w:space="0" w:color="auto"/>
            </w:tcBorders>
            <w:shd w:val="clear" w:color="auto" w:fill="auto"/>
            <w:vAlign w:val="center"/>
            <w:hideMark/>
          </w:tcPr>
          <w:p w14:paraId="2D318B8F" w14:textId="77777777" w:rsidR="0011447E" w:rsidRPr="00346D6C" w:rsidRDefault="0011447E" w:rsidP="002A4602">
            <w:pPr>
              <w:spacing w:after="0" w:line="240" w:lineRule="auto"/>
              <w:rPr>
                <w:ins w:id="1358" w:author="Mariestella Kago" w:date="2025-05-12T13:41:00Z"/>
                <w:rFonts w:ascii="Aptos Narrow" w:eastAsia="Times New Roman" w:hAnsi="Aptos Narrow" w:cs="Times New Roman"/>
                <w:color w:val="000000"/>
                <w:lang w:eastAsia="ja-JP"/>
              </w:rPr>
            </w:pPr>
            <w:ins w:id="1359" w:author="Mariestella Kago" w:date="2025-05-12T13:41:00Z">
              <w:r w:rsidRPr="00346D6C">
                <w:rPr>
                  <w:rFonts w:ascii="Aptos Narrow" w:eastAsia="Times New Roman" w:hAnsi="Aptos Narrow" w:cs="Times New Roman"/>
                  <w:color w:val="000000"/>
                  <w:lang w:eastAsia="ja-JP"/>
                </w:rPr>
                <w:t>PIR reports, final report</w:t>
              </w:r>
            </w:ins>
          </w:p>
        </w:tc>
        <w:tc>
          <w:tcPr>
            <w:tcW w:w="960" w:type="dxa"/>
            <w:tcBorders>
              <w:top w:val="nil"/>
              <w:left w:val="nil"/>
              <w:bottom w:val="single" w:sz="4" w:space="0" w:color="auto"/>
              <w:right w:val="single" w:sz="4" w:space="0" w:color="auto"/>
            </w:tcBorders>
            <w:shd w:val="clear" w:color="auto" w:fill="auto"/>
            <w:vAlign w:val="center"/>
            <w:hideMark/>
          </w:tcPr>
          <w:p w14:paraId="60C3B4A7" w14:textId="77777777" w:rsidR="0011447E" w:rsidRPr="00346D6C" w:rsidRDefault="0011447E" w:rsidP="002A4602">
            <w:pPr>
              <w:spacing w:after="0" w:line="240" w:lineRule="auto"/>
              <w:rPr>
                <w:ins w:id="1360" w:author="Mariestella Kago" w:date="2025-05-12T13:41:00Z"/>
                <w:rFonts w:ascii="Aptos Narrow" w:eastAsia="Times New Roman" w:hAnsi="Aptos Narrow" w:cs="Times New Roman"/>
                <w:color w:val="000000"/>
                <w:lang w:eastAsia="ja-JP"/>
              </w:rPr>
            </w:pPr>
            <w:ins w:id="1361" w:author="Mariestella Kago" w:date="2025-05-12T13:41:00Z">
              <w:r w:rsidRPr="00346D6C">
                <w:rPr>
                  <w:rFonts w:ascii="Aptos Narrow" w:eastAsia="Times New Roman" w:hAnsi="Aptos Narrow" w:cs="Times New Roman"/>
                  <w:color w:val="000000"/>
                  <w:lang w:eastAsia="ja-JP"/>
                </w:rPr>
                <w:t>None</w:t>
              </w:r>
            </w:ins>
          </w:p>
        </w:tc>
        <w:tc>
          <w:tcPr>
            <w:tcW w:w="960" w:type="dxa"/>
            <w:tcBorders>
              <w:top w:val="nil"/>
              <w:left w:val="nil"/>
              <w:bottom w:val="single" w:sz="4" w:space="0" w:color="auto"/>
              <w:right w:val="single" w:sz="4" w:space="0" w:color="auto"/>
            </w:tcBorders>
            <w:shd w:val="clear" w:color="auto" w:fill="auto"/>
            <w:vAlign w:val="center"/>
            <w:hideMark/>
          </w:tcPr>
          <w:p w14:paraId="4EF6645A" w14:textId="77777777" w:rsidR="0011447E" w:rsidRPr="00346D6C" w:rsidRDefault="0011447E" w:rsidP="002A4602">
            <w:pPr>
              <w:spacing w:after="0" w:line="240" w:lineRule="auto"/>
              <w:jc w:val="right"/>
              <w:rPr>
                <w:ins w:id="1362" w:author="Mariestella Kago" w:date="2025-05-12T13:41:00Z"/>
                <w:rFonts w:ascii="Aptos Narrow" w:eastAsia="Times New Roman" w:hAnsi="Aptos Narrow" w:cs="Times New Roman"/>
                <w:color w:val="000000"/>
                <w:lang w:eastAsia="ja-JP"/>
              </w:rPr>
            </w:pPr>
            <w:ins w:id="1363" w:author="Mariestella Kago" w:date="2025-05-12T13:41:00Z">
              <w:r w:rsidRPr="00346D6C">
                <w:rPr>
                  <w:rFonts w:ascii="Aptos Narrow" w:eastAsia="Times New Roman" w:hAnsi="Aptos Narrow" w:cs="Times New Roman"/>
                  <w:color w:val="000000"/>
                  <w:lang w:eastAsia="ja-JP"/>
                </w:rPr>
                <w:t>100</w:t>
              </w:r>
            </w:ins>
          </w:p>
        </w:tc>
      </w:tr>
      <w:tr w:rsidR="0011447E" w:rsidRPr="00346D6C" w14:paraId="30129755" w14:textId="77777777" w:rsidTr="002A4602">
        <w:trPr>
          <w:trHeight w:val="840"/>
          <w:ins w:id="1364" w:author="Mariestella Kago" w:date="2025-05-12T13:41:00Z"/>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5FA81C79" w14:textId="77777777" w:rsidR="0011447E" w:rsidRPr="00346D6C" w:rsidRDefault="0011447E" w:rsidP="002A4602">
            <w:pPr>
              <w:spacing w:after="0" w:line="240" w:lineRule="auto"/>
              <w:rPr>
                <w:ins w:id="1365" w:author="Mariestella Kago" w:date="2025-05-12T13:41:00Z"/>
                <w:rFonts w:ascii="Aptos Narrow" w:eastAsia="Times New Roman" w:hAnsi="Aptos Narrow" w:cs="Times New Roman"/>
                <w:color w:val="000000"/>
                <w:lang w:eastAsia="ja-JP"/>
              </w:rPr>
            </w:pPr>
            <w:ins w:id="1366" w:author="Mariestella Kago" w:date="2025-05-12T13:41:00Z">
              <w:r w:rsidRPr="00346D6C">
                <w:rPr>
                  <w:rFonts w:ascii="Aptos Narrow" w:eastAsia="Times New Roman" w:hAnsi="Aptos Narrow" w:cs="Times New Roman"/>
                  <w:color w:val="000000"/>
                  <w:lang w:eastAsia="ja-JP"/>
                </w:rPr>
                <w:t>Project Review (Project Board)</w:t>
              </w:r>
            </w:ins>
          </w:p>
        </w:tc>
        <w:tc>
          <w:tcPr>
            <w:tcW w:w="1720" w:type="dxa"/>
            <w:tcBorders>
              <w:top w:val="nil"/>
              <w:left w:val="nil"/>
              <w:bottom w:val="single" w:sz="4" w:space="0" w:color="auto"/>
              <w:right w:val="single" w:sz="4" w:space="0" w:color="auto"/>
            </w:tcBorders>
            <w:shd w:val="clear" w:color="auto" w:fill="auto"/>
            <w:vAlign w:val="center"/>
            <w:hideMark/>
          </w:tcPr>
          <w:p w14:paraId="4F594850" w14:textId="77777777" w:rsidR="0011447E" w:rsidRPr="00346D6C" w:rsidRDefault="0011447E" w:rsidP="002A4602">
            <w:pPr>
              <w:spacing w:after="0" w:line="240" w:lineRule="auto"/>
              <w:rPr>
                <w:ins w:id="1367" w:author="Mariestella Kago" w:date="2025-05-12T13:41:00Z"/>
                <w:rFonts w:ascii="Aptos Narrow" w:eastAsia="Times New Roman" w:hAnsi="Aptos Narrow" w:cs="Times New Roman"/>
                <w:color w:val="000000"/>
                <w:lang w:eastAsia="ja-JP"/>
              </w:rPr>
            </w:pPr>
            <w:ins w:id="1368" w:author="Mariestella Kago" w:date="2025-05-12T13:41:00Z">
              <w:r w:rsidRPr="00346D6C">
                <w:rPr>
                  <w:rFonts w:ascii="Aptos Narrow" w:eastAsia="Times New Roman" w:hAnsi="Aptos Narrow" w:cs="Times New Roman"/>
                  <w:color w:val="000000"/>
                  <w:lang w:eastAsia="ja-JP"/>
                </w:rPr>
                <w:t>Guide strategic direction</w:t>
              </w:r>
            </w:ins>
          </w:p>
        </w:tc>
        <w:tc>
          <w:tcPr>
            <w:tcW w:w="2740" w:type="dxa"/>
            <w:tcBorders>
              <w:top w:val="nil"/>
              <w:left w:val="nil"/>
              <w:bottom w:val="single" w:sz="4" w:space="0" w:color="auto"/>
              <w:right w:val="single" w:sz="4" w:space="0" w:color="auto"/>
            </w:tcBorders>
            <w:shd w:val="clear" w:color="auto" w:fill="auto"/>
            <w:vAlign w:val="center"/>
            <w:hideMark/>
          </w:tcPr>
          <w:p w14:paraId="2F3816A8" w14:textId="77777777" w:rsidR="0011447E" w:rsidRPr="00346D6C" w:rsidRDefault="0011447E" w:rsidP="002A4602">
            <w:pPr>
              <w:spacing w:after="0" w:line="240" w:lineRule="auto"/>
              <w:rPr>
                <w:ins w:id="1369" w:author="Mariestella Kago" w:date="2025-05-12T13:41:00Z"/>
                <w:rFonts w:ascii="Aptos Narrow" w:eastAsia="Times New Roman" w:hAnsi="Aptos Narrow" w:cs="Times New Roman"/>
                <w:color w:val="000000"/>
                <w:lang w:eastAsia="ja-JP"/>
              </w:rPr>
            </w:pPr>
            <w:ins w:id="1370" w:author="Mariestella Kago" w:date="2025-05-12T13:41:00Z">
              <w:r w:rsidRPr="00346D6C">
                <w:rPr>
                  <w:rFonts w:ascii="Aptos Narrow" w:eastAsia="Times New Roman" w:hAnsi="Aptos Narrow" w:cs="Times New Roman"/>
                  <w:color w:val="000000"/>
                  <w:lang w:eastAsia="ja-JP"/>
                </w:rPr>
                <w:t>All outcomes and risks</w:t>
              </w:r>
            </w:ins>
          </w:p>
        </w:tc>
        <w:tc>
          <w:tcPr>
            <w:tcW w:w="3320" w:type="dxa"/>
            <w:tcBorders>
              <w:top w:val="nil"/>
              <w:left w:val="nil"/>
              <w:bottom w:val="single" w:sz="4" w:space="0" w:color="auto"/>
              <w:right w:val="single" w:sz="4" w:space="0" w:color="auto"/>
            </w:tcBorders>
            <w:shd w:val="clear" w:color="auto" w:fill="auto"/>
            <w:vAlign w:val="center"/>
            <w:hideMark/>
          </w:tcPr>
          <w:p w14:paraId="15C9EC99" w14:textId="77777777" w:rsidR="0011447E" w:rsidRPr="00346D6C" w:rsidRDefault="0011447E" w:rsidP="002A4602">
            <w:pPr>
              <w:spacing w:after="0" w:line="240" w:lineRule="auto"/>
              <w:rPr>
                <w:ins w:id="1371" w:author="Mariestella Kago" w:date="2025-05-12T13:41:00Z"/>
                <w:rFonts w:ascii="Aptos Narrow" w:eastAsia="Times New Roman" w:hAnsi="Aptos Narrow" w:cs="Times New Roman"/>
                <w:color w:val="000000"/>
                <w:lang w:eastAsia="ja-JP"/>
              </w:rPr>
            </w:pPr>
            <w:ins w:id="1372" w:author="Mariestella Kago" w:date="2025-05-12T13:41:00Z">
              <w:r w:rsidRPr="00346D6C">
                <w:rPr>
                  <w:rFonts w:ascii="Aptos Narrow" w:eastAsia="Times New Roman" w:hAnsi="Aptos Narrow" w:cs="Times New Roman"/>
                  <w:color w:val="000000"/>
                  <w:lang w:eastAsia="ja-JP"/>
                </w:rPr>
                <w:t>Progress and impact narratives</w:t>
              </w:r>
            </w:ins>
          </w:p>
        </w:tc>
        <w:tc>
          <w:tcPr>
            <w:tcW w:w="2540" w:type="dxa"/>
            <w:tcBorders>
              <w:top w:val="nil"/>
              <w:left w:val="nil"/>
              <w:bottom w:val="single" w:sz="4" w:space="0" w:color="auto"/>
              <w:right w:val="single" w:sz="4" w:space="0" w:color="auto"/>
            </w:tcBorders>
            <w:shd w:val="clear" w:color="auto" w:fill="auto"/>
            <w:vAlign w:val="center"/>
            <w:hideMark/>
          </w:tcPr>
          <w:p w14:paraId="7E865A95" w14:textId="77777777" w:rsidR="0011447E" w:rsidRPr="00346D6C" w:rsidRDefault="0011447E" w:rsidP="002A4602">
            <w:pPr>
              <w:spacing w:after="0" w:line="240" w:lineRule="auto"/>
              <w:rPr>
                <w:ins w:id="1373" w:author="Mariestella Kago" w:date="2025-05-12T13:41:00Z"/>
                <w:rFonts w:ascii="Aptos Narrow" w:eastAsia="Times New Roman" w:hAnsi="Aptos Narrow" w:cs="Times New Roman"/>
                <w:color w:val="000000"/>
                <w:lang w:eastAsia="ja-JP"/>
              </w:rPr>
            </w:pPr>
            <w:ins w:id="1374" w:author="Mariestella Kago" w:date="2025-05-12T13:41:00Z">
              <w:r w:rsidRPr="00346D6C">
                <w:rPr>
                  <w:rFonts w:ascii="Aptos Narrow" w:eastAsia="Times New Roman" w:hAnsi="Aptos Narrow" w:cs="Times New Roman"/>
                  <w:color w:val="000000"/>
                  <w:lang w:eastAsia="ja-JP"/>
                </w:rPr>
                <w:t>Action points documented</w:t>
              </w:r>
            </w:ins>
          </w:p>
        </w:tc>
        <w:tc>
          <w:tcPr>
            <w:tcW w:w="2480" w:type="dxa"/>
            <w:tcBorders>
              <w:top w:val="nil"/>
              <w:left w:val="nil"/>
              <w:bottom w:val="single" w:sz="4" w:space="0" w:color="auto"/>
              <w:right w:val="single" w:sz="4" w:space="0" w:color="auto"/>
            </w:tcBorders>
            <w:shd w:val="clear" w:color="auto" w:fill="auto"/>
            <w:vAlign w:val="center"/>
            <w:hideMark/>
          </w:tcPr>
          <w:p w14:paraId="034DFE65" w14:textId="77777777" w:rsidR="0011447E" w:rsidRPr="00346D6C" w:rsidRDefault="0011447E" w:rsidP="002A4602">
            <w:pPr>
              <w:spacing w:after="0" w:line="240" w:lineRule="auto"/>
              <w:rPr>
                <w:ins w:id="1375" w:author="Mariestella Kago" w:date="2025-05-12T13:41:00Z"/>
                <w:rFonts w:ascii="Aptos Narrow" w:eastAsia="Times New Roman" w:hAnsi="Aptos Narrow" w:cs="Times New Roman"/>
                <w:color w:val="000000"/>
                <w:lang w:eastAsia="ja-JP"/>
              </w:rPr>
            </w:pPr>
            <w:ins w:id="1376" w:author="Mariestella Kago" w:date="2025-05-12T13:41:00Z">
              <w:r w:rsidRPr="00346D6C">
                <w:rPr>
                  <w:rFonts w:ascii="Aptos Narrow" w:eastAsia="Times New Roman" w:hAnsi="Aptos Narrow" w:cs="Times New Roman"/>
                  <w:color w:val="000000"/>
                  <w:lang w:eastAsia="ja-JP"/>
                </w:rPr>
                <w:t>Lessons, gaps, and decisions recorded</w:t>
              </w:r>
            </w:ins>
          </w:p>
        </w:tc>
        <w:tc>
          <w:tcPr>
            <w:tcW w:w="1180" w:type="dxa"/>
            <w:tcBorders>
              <w:top w:val="nil"/>
              <w:left w:val="nil"/>
              <w:bottom w:val="single" w:sz="4" w:space="0" w:color="auto"/>
              <w:right w:val="single" w:sz="4" w:space="0" w:color="auto"/>
            </w:tcBorders>
            <w:shd w:val="clear" w:color="auto" w:fill="auto"/>
            <w:vAlign w:val="center"/>
            <w:hideMark/>
          </w:tcPr>
          <w:p w14:paraId="62250A55" w14:textId="77777777" w:rsidR="0011447E" w:rsidRPr="00346D6C" w:rsidRDefault="0011447E" w:rsidP="002A4602">
            <w:pPr>
              <w:spacing w:after="0" w:line="240" w:lineRule="auto"/>
              <w:rPr>
                <w:ins w:id="1377" w:author="Mariestella Kago" w:date="2025-05-12T13:41:00Z"/>
                <w:rFonts w:ascii="Aptos Narrow" w:eastAsia="Times New Roman" w:hAnsi="Aptos Narrow" w:cs="Times New Roman"/>
                <w:color w:val="000000"/>
                <w:lang w:eastAsia="ja-JP"/>
              </w:rPr>
            </w:pPr>
            <w:ins w:id="1378" w:author="Mariestella Kago" w:date="2025-05-12T13:41:00Z">
              <w:r w:rsidRPr="00346D6C">
                <w:rPr>
                  <w:rFonts w:ascii="Aptos Narrow" w:eastAsia="Times New Roman" w:hAnsi="Aptos Narrow" w:cs="Times New Roman"/>
                  <w:color w:val="000000"/>
                  <w:lang w:eastAsia="ja-JP"/>
                </w:rPr>
                <w:t>At least annually</w:t>
              </w:r>
            </w:ins>
          </w:p>
        </w:tc>
        <w:tc>
          <w:tcPr>
            <w:tcW w:w="1780" w:type="dxa"/>
            <w:tcBorders>
              <w:top w:val="nil"/>
              <w:left w:val="nil"/>
              <w:bottom w:val="single" w:sz="4" w:space="0" w:color="auto"/>
              <w:right w:val="single" w:sz="4" w:space="0" w:color="auto"/>
            </w:tcBorders>
            <w:shd w:val="clear" w:color="auto" w:fill="auto"/>
            <w:vAlign w:val="center"/>
            <w:hideMark/>
          </w:tcPr>
          <w:p w14:paraId="420A4E13" w14:textId="77777777" w:rsidR="0011447E" w:rsidRPr="00346D6C" w:rsidRDefault="0011447E" w:rsidP="002A4602">
            <w:pPr>
              <w:spacing w:after="0" w:line="240" w:lineRule="auto"/>
              <w:rPr>
                <w:ins w:id="1379" w:author="Mariestella Kago" w:date="2025-05-12T13:41:00Z"/>
                <w:rFonts w:ascii="Aptos Narrow" w:eastAsia="Times New Roman" w:hAnsi="Aptos Narrow" w:cs="Times New Roman"/>
                <w:color w:val="000000"/>
                <w:lang w:eastAsia="ja-JP"/>
              </w:rPr>
            </w:pPr>
            <w:ins w:id="1380" w:author="Mariestella Kago" w:date="2025-05-12T13:41:00Z">
              <w:r w:rsidRPr="00346D6C">
                <w:rPr>
                  <w:rFonts w:ascii="Aptos Narrow" w:eastAsia="Times New Roman" w:hAnsi="Aptos Narrow" w:cs="Times New Roman"/>
                  <w:color w:val="000000"/>
                  <w:lang w:eastAsia="ja-JP"/>
                </w:rPr>
                <w:t>Project Board</w:t>
              </w:r>
            </w:ins>
          </w:p>
        </w:tc>
        <w:tc>
          <w:tcPr>
            <w:tcW w:w="1320" w:type="dxa"/>
            <w:tcBorders>
              <w:top w:val="nil"/>
              <w:left w:val="nil"/>
              <w:bottom w:val="single" w:sz="4" w:space="0" w:color="auto"/>
              <w:right w:val="single" w:sz="4" w:space="0" w:color="auto"/>
            </w:tcBorders>
            <w:shd w:val="clear" w:color="auto" w:fill="auto"/>
            <w:vAlign w:val="center"/>
            <w:hideMark/>
          </w:tcPr>
          <w:p w14:paraId="20620EAA" w14:textId="77777777" w:rsidR="0011447E" w:rsidRPr="00346D6C" w:rsidRDefault="0011447E" w:rsidP="002A4602">
            <w:pPr>
              <w:spacing w:after="0" w:line="240" w:lineRule="auto"/>
              <w:rPr>
                <w:ins w:id="1381" w:author="Mariestella Kago" w:date="2025-05-12T13:41:00Z"/>
                <w:rFonts w:ascii="Aptos Narrow" w:eastAsia="Times New Roman" w:hAnsi="Aptos Narrow" w:cs="Times New Roman"/>
                <w:color w:val="000000"/>
                <w:lang w:eastAsia="ja-JP"/>
              </w:rPr>
            </w:pPr>
            <w:ins w:id="1382" w:author="Mariestella Kago" w:date="2025-05-12T13:41:00Z">
              <w:r w:rsidRPr="00346D6C">
                <w:rPr>
                  <w:rFonts w:ascii="Aptos Narrow" w:eastAsia="Times New Roman" w:hAnsi="Aptos Narrow" w:cs="Times New Roman"/>
                  <w:color w:val="000000"/>
                  <w:lang w:eastAsia="ja-JP"/>
                </w:rPr>
                <w:t>Meeting minutes</w:t>
              </w:r>
            </w:ins>
          </w:p>
        </w:tc>
        <w:tc>
          <w:tcPr>
            <w:tcW w:w="960" w:type="dxa"/>
            <w:tcBorders>
              <w:top w:val="nil"/>
              <w:left w:val="nil"/>
              <w:bottom w:val="single" w:sz="4" w:space="0" w:color="auto"/>
              <w:right w:val="single" w:sz="4" w:space="0" w:color="auto"/>
            </w:tcBorders>
            <w:shd w:val="clear" w:color="auto" w:fill="auto"/>
            <w:vAlign w:val="center"/>
            <w:hideMark/>
          </w:tcPr>
          <w:p w14:paraId="6CD9487A" w14:textId="77777777" w:rsidR="0011447E" w:rsidRPr="00346D6C" w:rsidRDefault="0011447E" w:rsidP="002A4602">
            <w:pPr>
              <w:spacing w:after="0" w:line="240" w:lineRule="auto"/>
              <w:rPr>
                <w:ins w:id="1383" w:author="Mariestella Kago" w:date="2025-05-12T13:41:00Z"/>
                <w:rFonts w:ascii="Aptos Narrow" w:eastAsia="Times New Roman" w:hAnsi="Aptos Narrow" w:cs="Times New Roman"/>
                <w:color w:val="000000"/>
                <w:lang w:eastAsia="ja-JP"/>
              </w:rPr>
            </w:pPr>
            <w:ins w:id="1384" w:author="Mariestella Kago" w:date="2025-05-12T13:41:00Z">
              <w:r w:rsidRPr="00346D6C">
                <w:rPr>
                  <w:rFonts w:ascii="Aptos Narrow" w:eastAsia="Times New Roman" w:hAnsi="Aptos Narrow" w:cs="Times New Roman"/>
                  <w:color w:val="000000"/>
                  <w:lang w:eastAsia="ja-JP"/>
                </w:rPr>
                <w:t>None</w:t>
              </w:r>
            </w:ins>
          </w:p>
        </w:tc>
        <w:tc>
          <w:tcPr>
            <w:tcW w:w="960" w:type="dxa"/>
            <w:tcBorders>
              <w:top w:val="nil"/>
              <w:left w:val="nil"/>
              <w:bottom w:val="single" w:sz="4" w:space="0" w:color="auto"/>
              <w:right w:val="single" w:sz="4" w:space="0" w:color="auto"/>
            </w:tcBorders>
            <w:shd w:val="clear" w:color="auto" w:fill="auto"/>
            <w:vAlign w:val="center"/>
            <w:hideMark/>
          </w:tcPr>
          <w:p w14:paraId="66BE5D6A" w14:textId="77777777" w:rsidR="0011447E" w:rsidRPr="00346D6C" w:rsidRDefault="0011447E" w:rsidP="002A4602">
            <w:pPr>
              <w:spacing w:after="0" w:line="240" w:lineRule="auto"/>
              <w:jc w:val="right"/>
              <w:rPr>
                <w:ins w:id="1385" w:author="Mariestella Kago" w:date="2025-05-12T13:41:00Z"/>
                <w:rFonts w:ascii="Aptos Narrow" w:eastAsia="Times New Roman" w:hAnsi="Aptos Narrow" w:cs="Times New Roman"/>
                <w:color w:val="000000"/>
                <w:lang w:eastAsia="ja-JP"/>
              </w:rPr>
            </w:pPr>
            <w:ins w:id="1386" w:author="Mariestella Kago" w:date="2025-05-12T13:41:00Z">
              <w:r w:rsidRPr="00346D6C">
                <w:rPr>
                  <w:rFonts w:ascii="Aptos Narrow" w:eastAsia="Times New Roman" w:hAnsi="Aptos Narrow" w:cs="Times New Roman"/>
                  <w:color w:val="000000"/>
                  <w:lang w:eastAsia="ja-JP"/>
                </w:rPr>
                <w:t>100</w:t>
              </w:r>
            </w:ins>
          </w:p>
        </w:tc>
      </w:tr>
    </w:tbl>
    <w:p w14:paraId="0363B5BD" w14:textId="77777777" w:rsidR="0011447E" w:rsidRDefault="0011447E" w:rsidP="00485F0E">
      <w:pPr>
        <w:spacing w:after="60" w:line="240" w:lineRule="auto"/>
        <w:jc w:val="both"/>
        <w:rPr>
          <w:ins w:id="1387" w:author="Mariestella Kago" w:date="2025-05-12T13:41:00Z"/>
          <w:rFonts w:ascii="Calibri" w:hAnsi="Calibri" w:cs="Calibri"/>
          <w:b/>
          <w:bCs/>
          <w:sz w:val="20"/>
          <w:szCs w:val="20"/>
        </w:rPr>
      </w:pPr>
    </w:p>
    <w:p w14:paraId="287CC2A1" w14:textId="77777777" w:rsidR="0011447E" w:rsidRDefault="0011447E" w:rsidP="00485F0E">
      <w:pPr>
        <w:spacing w:after="60" w:line="240" w:lineRule="auto"/>
        <w:jc w:val="both"/>
        <w:rPr>
          <w:ins w:id="1388" w:author="Mariestella Kago" w:date="2025-05-12T13:41:00Z"/>
          <w:rFonts w:ascii="Calibri" w:hAnsi="Calibri" w:cs="Calibri"/>
          <w:b/>
          <w:bCs/>
          <w:sz w:val="20"/>
          <w:szCs w:val="20"/>
        </w:rPr>
      </w:pPr>
    </w:p>
    <w:p w14:paraId="1673DBF8" w14:textId="77777777" w:rsidR="0011447E" w:rsidRPr="00485F0E" w:rsidRDefault="0011447E" w:rsidP="00485F0E">
      <w:pPr>
        <w:spacing w:after="60" w:line="240" w:lineRule="auto"/>
        <w:jc w:val="both"/>
        <w:rPr>
          <w:rFonts w:ascii="Calibri" w:eastAsia="SimSun" w:hAnsi="Calibri" w:cs="Arial"/>
          <w:b/>
          <w:bCs/>
          <w:sz w:val="20"/>
          <w:szCs w:val="20"/>
        </w:rPr>
      </w:pPr>
    </w:p>
    <w:p w14:paraId="3336737E" w14:textId="77777777" w:rsidR="005C7746" w:rsidRPr="001746C9" w:rsidRDefault="005C7746" w:rsidP="005C7746">
      <w:pPr>
        <w:spacing w:after="0" w:line="260" w:lineRule="atLeast"/>
        <w:contextualSpacing/>
        <w:rPr>
          <w:ins w:id="1389" w:author="Mariestella Kago" w:date="2025-05-10T07:10:00Z"/>
          <w:rFonts w:ascii="Aptos Display" w:hAnsi="Aptos Display" w:cs="Arial"/>
          <w:b/>
          <w:sz w:val="20"/>
        </w:rPr>
      </w:pPr>
      <w:ins w:id="1390" w:author="Mariestella Kago" w:date="2025-05-10T07:10:00Z">
        <w:r w:rsidRPr="001746C9">
          <w:rPr>
            <w:rFonts w:ascii="Aptos Display" w:hAnsi="Aptos Display" w:cs="Arial"/>
            <w:b/>
            <w:sz w:val="20"/>
          </w:rPr>
          <w:t>Evaluation Plan</w:t>
        </w:r>
        <w:r w:rsidRPr="001746C9">
          <w:rPr>
            <w:rStyle w:val="FootnoteReference"/>
            <w:rFonts w:ascii="Aptos Display" w:hAnsi="Aptos Display" w:cs="Arial"/>
            <w:b/>
          </w:rPr>
          <w:footnoteReference w:id="12"/>
        </w:r>
      </w:ins>
    </w:p>
    <w:p w14:paraId="4AF97054" w14:textId="77777777" w:rsidR="005C7746" w:rsidRPr="001746C9" w:rsidRDefault="005C7746" w:rsidP="005C7746">
      <w:pPr>
        <w:spacing w:after="0" w:line="260" w:lineRule="atLeast"/>
        <w:contextualSpacing/>
        <w:rPr>
          <w:ins w:id="1393" w:author="Mariestella Kago" w:date="2025-05-10T07:10:00Z"/>
          <w:rFonts w:ascii="Aptos Display" w:hAnsi="Aptos Display" w:cs="Arial"/>
          <w:b/>
          <w:sz w:val="20"/>
        </w:rPr>
      </w:pPr>
      <w:ins w:id="1394" w:author="Mariestella Kago" w:date="2025-05-10T07:10:00Z">
        <w:r w:rsidRPr="001746C9">
          <w:rPr>
            <w:rFonts w:ascii="Aptos Display" w:hAnsi="Aptos Display" w:cs="Arial"/>
            <w:b/>
            <w:sz w:val="20"/>
          </w:rPr>
          <w:t xml:space="preserve"> </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2340"/>
        <w:gridCol w:w="1530"/>
        <w:gridCol w:w="2068"/>
        <w:gridCol w:w="1842"/>
        <w:gridCol w:w="1843"/>
        <w:gridCol w:w="2410"/>
      </w:tblGrid>
      <w:tr w:rsidR="005C7746" w:rsidRPr="00D73807" w14:paraId="4E345A7E" w14:textId="77777777" w:rsidTr="002A4602">
        <w:trPr>
          <w:trHeight w:val="422"/>
          <w:ins w:id="1395" w:author="Mariestella Kago" w:date="2025-05-10T07:10:00Z"/>
        </w:trPr>
        <w:tc>
          <w:tcPr>
            <w:tcW w:w="2988" w:type="dxa"/>
            <w:shd w:val="clear" w:color="auto" w:fill="auto"/>
            <w:vAlign w:val="center"/>
          </w:tcPr>
          <w:p w14:paraId="5E573243" w14:textId="77777777" w:rsidR="005C7746" w:rsidRPr="001746C9" w:rsidRDefault="005C7746" w:rsidP="002A4602">
            <w:pPr>
              <w:spacing w:after="0" w:line="260" w:lineRule="atLeast"/>
              <w:contextualSpacing/>
              <w:jc w:val="center"/>
              <w:rPr>
                <w:ins w:id="1396" w:author="Mariestella Kago" w:date="2025-05-10T07:10:00Z"/>
                <w:rFonts w:ascii="Aptos Display" w:hAnsi="Aptos Display" w:cs="Arial"/>
                <w:b/>
                <w:sz w:val="20"/>
              </w:rPr>
            </w:pPr>
            <w:ins w:id="1397" w:author="Mariestella Kago" w:date="2025-05-10T07:10:00Z">
              <w:r w:rsidRPr="001746C9">
                <w:rPr>
                  <w:rFonts w:ascii="Aptos Display" w:hAnsi="Aptos Display" w:cs="Arial"/>
                  <w:b/>
                  <w:sz w:val="20"/>
                </w:rPr>
                <w:t>Evaluation Title</w:t>
              </w:r>
            </w:ins>
          </w:p>
        </w:tc>
        <w:tc>
          <w:tcPr>
            <w:tcW w:w="2340" w:type="dxa"/>
            <w:shd w:val="clear" w:color="auto" w:fill="auto"/>
            <w:vAlign w:val="center"/>
          </w:tcPr>
          <w:p w14:paraId="523015D2" w14:textId="77777777" w:rsidR="005C7746" w:rsidRPr="001746C9" w:rsidRDefault="005C7746" w:rsidP="002A4602">
            <w:pPr>
              <w:spacing w:after="0" w:line="260" w:lineRule="atLeast"/>
              <w:contextualSpacing/>
              <w:jc w:val="center"/>
              <w:rPr>
                <w:ins w:id="1398" w:author="Mariestella Kago" w:date="2025-05-10T07:10:00Z"/>
                <w:rFonts w:ascii="Aptos Display" w:hAnsi="Aptos Display" w:cs="Arial"/>
                <w:b/>
                <w:sz w:val="20"/>
              </w:rPr>
            </w:pPr>
            <w:ins w:id="1399" w:author="Mariestella Kago" w:date="2025-05-10T07:10:00Z">
              <w:r w:rsidRPr="001746C9">
                <w:rPr>
                  <w:rFonts w:ascii="Aptos Display" w:hAnsi="Aptos Display" w:cs="Arial"/>
                  <w:b/>
                  <w:sz w:val="20"/>
                </w:rPr>
                <w:t>Partners (if joint)</w:t>
              </w:r>
            </w:ins>
          </w:p>
        </w:tc>
        <w:tc>
          <w:tcPr>
            <w:tcW w:w="1530" w:type="dxa"/>
            <w:shd w:val="clear" w:color="auto" w:fill="auto"/>
            <w:vAlign w:val="center"/>
          </w:tcPr>
          <w:p w14:paraId="19C1FF32" w14:textId="77777777" w:rsidR="005C7746" w:rsidRPr="001746C9" w:rsidRDefault="005C7746" w:rsidP="002A4602">
            <w:pPr>
              <w:spacing w:after="0" w:line="260" w:lineRule="atLeast"/>
              <w:contextualSpacing/>
              <w:jc w:val="center"/>
              <w:rPr>
                <w:ins w:id="1400" w:author="Mariestella Kago" w:date="2025-05-10T07:10:00Z"/>
                <w:rFonts w:ascii="Aptos Display" w:hAnsi="Aptos Display" w:cs="Arial"/>
                <w:b/>
                <w:sz w:val="20"/>
              </w:rPr>
            </w:pPr>
            <w:ins w:id="1401" w:author="Mariestella Kago" w:date="2025-05-10T07:10:00Z">
              <w:r w:rsidRPr="001746C9">
                <w:rPr>
                  <w:rFonts w:ascii="Aptos Display" w:hAnsi="Aptos Display" w:cs="Arial"/>
                  <w:b/>
                  <w:sz w:val="20"/>
                </w:rPr>
                <w:t>Related Strategic Plan Output</w:t>
              </w:r>
            </w:ins>
          </w:p>
        </w:tc>
        <w:tc>
          <w:tcPr>
            <w:tcW w:w="2068" w:type="dxa"/>
            <w:shd w:val="clear" w:color="auto" w:fill="auto"/>
            <w:vAlign w:val="center"/>
          </w:tcPr>
          <w:p w14:paraId="4267D5D7" w14:textId="77777777" w:rsidR="005C7746" w:rsidRPr="001746C9" w:rsidRDefault="005C7746" w:rsidP="002A4602">
            <w:pPr>
              <w:spacing w:after="0" w:line="260" w:lineRule="atLeast"/>
              <w:contextualSpacing/>
              <w:jc w:val="center"/>
              <w:rPr>
                <w:ins w:id="1402" w:author="Mariestella Kago" w:date="2025-05-10T07:10:00Z"/>
                <w:rFonts w:ascii="Aptos Display" w:hAnsi="Aptos Display" w:cs="Arial"/>
                <w:b/>
                <w:sz w:val="20"/>
              </w:rPr>
            </w:pPr>
            <w:ins w:id="1403" w:author="Mariestella Kago" w:date="2025-05-10T07:10:00Z">
              <w:r w:rsidRPr="001746C9">
                <w:rPr>
                  <w:rFonts w:ascii="Aptos Display" w:hAnsi="Aptos Display" w:cs="Arial"/>
                  <w:b/>
                  <w:sz w:val="20"/>
                </w:rPr>
                <w:t>UNSDCF/CPD Outcome</w:t>
              </w:r>
            </w:ins>
          </w:p>
        </w:tc>
        <w:tc>
          <w:tcPr>
            <w:tcW w:w="1842" w:type="dxa"/>
            <w:shd w:val="clear" w:color="auto" w:fill="auto"/>
            <w:vAlign w:val="center"/>
          </w:tcPr>
          <w:p w14:paraId="2483672F" w14:textId="77777777" w:rsidR="005C7746" w:rsidRPr="001746C9" w:rsidRDefault="005C7746" w:rsidP="002A4602">
            <w:pPr>
              <w:spacing w:after="0" w:line="260" w:lineRule="atLeast"/>
              <w:contextualSpacing/>
              <w:jc w:val="center"/>
              <w:rPr>
                <w:ins w:id="1404" w:author="Mariestella Kago" w:date="2025-05-10T07:10:00Z"/>
                <w:rFonts w:ascii="Aptos Display" w:hAnsi="Aptos Display" w:cs="Arial"/>
                <w:b/>
                <w:sz w:val="20"/>
              </w:rPr>
            </w:pPr>
            <w:ins w:id="1405" w:author="Mariestella Kago" w:date="2025-05-10T07:10:00Z">
              <w:r w:rsidRPr="001746C9">
                <w:rPr>
                  <w:rFonts w:ascii="Aptos Display" w:hAnsi="Aptos Display" w:cs="Arial"/>
                  <w:b/>
                  <w:sz w:val="20"/>
                </w:rPr>
                <w:t>Planned Completion Date</w:t>
              </w:r>
            </w:ins>
          </w:p>
        </w:tc>
        <w:tc>
          <w:tcPr>
            <w:tcW w:w="1843" w:type="dxa"/>
            <w:shd w:val="clear" w:color="auto" w:fill="auto"/>
            <w:vAlign w:val="center"/>
          </w:tcPr>
          <w:p w14:paraId="601A33E3" w14:textId="77777777" w:rsidR="005C7746" w:rsidRPr="001746C9" w:rsidRDefault="005C7746" w:rsidP="002A4602">
            <w:pPr>
              <w:spacing w:after="0" w:line="260" w:lineRule="atLeast"/>
              <w:contextualSpacing/>
              <w:jc w:val="center"/>
              <w:rPr>
                <w:ins w:id="1406" w:author="Mariestella Kago" w:date="2025-05-10T07:10:00Z"/>
                <w:rFonts w:ascii="Aptos Display" w:hAnsi="Aptos Display" w:cs="Arial"/>
                <w:b/>
                <w:sz w:val="20"/>
              </w:rPr>
            </w:pPr>
            <w:ins w:id="1407" w:author="Mariestella Kago" w:date="2025-05-10T07:10:00Z">
              <w:r w:rsidRPr="001746C9">
                <w:rPr>
                  <w:rFonts w:ascii="Aptos Display" w:hAnsi="Aptos Display" w:cs="Arial"/>
                  <w:b/>
                  <w:sz w:val="20"/>
                </w:rPr>
                <w:t>Key Evaluation Stakeholders</w:t>
              </w:r>
            </w:ins>
          </w:p>
        </w:tc>
        <w:tc>
          <w:tcPr>
            <w:tcW w:w="2410" w:type="dxa"/>
            <w:shd w:val="clear" w:color="auto" w:fill="auto"/>
            <w:vAlign w:val="center"/>
          </w:tcPr>
          <w:p w14:paraId="6845860C" w14:textId="77777777" w:rsidR="005C7746" w:rsidRPr="001746C9" w:rsidRDefault="005C7746" w:rsidP="002A4602">
            <w:pPr>
              <w:spacing w:after="0" w:line="260" w:lineRule="atLeast"/>
              <w:contextualSpacing/>
              <w:jc w:val="center"/>
              <w:rPr>
                <w:ins w:id="1408" w:author="Mariestella Kago" w:date="2025-05-10T07:10:00Z"/>
                <w:rFonts w:ascii="Aptos Display" w:hAnsi="Aptos Display" w:cs="Arial"/>
                <w:b/>
                <w:sz w:val="20"/>
              </w:rPr>
            </w:pPr>
            <w:ins w:id="1409" w:author="Mariestella Kago" w:date="2025-05-10T07:10:00Z">
              <w:r w:rsidRPr="001746C9">
                <w:rPr>
                  <w:rFonts w:ascii="Aptos Display" w:hAnsi="Aptos Display" w:cs="Arial"/>
                  <w:b/>
                  <w:sz w:val="20"/>
                </w:rPr>
                <w:t>Cost and Source of Funding</w:t>
              </w:r>
            </w:ins>
          </w:p>
        </w:tc>
      </w:tr>
      <w:tr w:rsidR="005C7746" w:rsidRPr="00D73807" w14:paraId="35352784" w14:textId="77777777" w:rsidTr="002A4602">
        <w:trPr>
          <w:trHeight w:val="440"/>
          <w:ins w:id="1410" w:author="Mariestella Kago" w:date="2025-05-10T07:10:00Z"/>
        </w:trPr>
        <w:tc>
          <w:tcPr>
            <w:tcW w:w="2988" w:type="dxa"/>
            <w:shd w:val="clear" w:color="auto" w:fill="auto"/>
            <w:vAlign w:val="center"/>
          </w:tcPr>
          <w:p w14:paraId="49806F56" w14:textId="6C6D3F94" w:rsidR="005C7746" w:rsidRPr="001746C9" w:rsidRDefault="004F68C4" w:rsidP="002A4602">
            <w:pPr>
              <w:spacing w:after="0" w:line="260" w:lineRule="atLeast"/>
              <w:contextualSpacing/>
              <w:jc w:val="center"/>
              <w:rPr>
                <w:ins w:id="1411" w:author="Mariestella Kago" w:date="2025-05-10T07:10:00Z"/>
                <w:rFonts w:ascii="Aptos Display" w:hAnsi="Aptos Display" w:cs="Arial"/>
                <w:sz w:val="20"/>
              </w:rPr>
            </w:pPr>
            <w:ins w:id="1412" w:author="Mariestella Kago" w:date="2025-05-12T11:58:00Z">
              <w:r>
                <w:rPr>
                  <w:rFonts w:ascii="Aptos Display" w:hAnsi="Aptos Display" w:cs="Arial"/>
                  <w:sz w:val="20"/>
                </w:rPr>
                <w:t>Terminal Evaluation</w:t>
              </w:r>
            </w:ins>
          </w:p>
        </w:tc>
        <w:tc>
          <w:tcPr>
            <w:tcW w:w="2340" w:type="dxa"/>
            <w:shd w:val="clear" w:color="auto" w:fill="auto"/>
            <w:vAlign w:val="center"/>
          </w:tcPr>
          <w:p w14:paraId="5F3C0EBB" w14:textId="77777777" w:rsidR="005C7746" w:rsidRPr="001746C9" w:rsidRDefault="005C7746" w:rsidP="002A4602">
            <w:pPr>
              <w:spacing w:after="0" w:line="260" w:lineRule="atLeast"/>
              <w:contextualSpacing/>
              <w:jc w:val="center"/>
              <w:rPr>
                <w:ins w:id="1413" w:author="Mariestella Kago" w:date="2025-05-10T07:10:00Z"/>
                <w:rFonts w:ascii="Aptos Display" w:hAnsi="Aptos Display" w:cs="Arial"/>
                <w:sz w:val="20"/>
              </w:rPr>
            </w:pPr>
          </w:p>
        </w:tc>
        <w:tc>
          <w:tcPr>
            <w:tcW w:w="1530" w:type="dxa"/>
            <w:shd w:val="clear" w:color="auto" w:fill="auto"/>
            <w:vAlign w:val="center"/>
          </w:tcPr>
          <w:p w14:paraId="1E0E09A2" w14:textId="77777777" w:rsidR="005C7746" w:rsidRPr="001746C9" w:rsidRDefault="005C7746" w:rsidP="002A4602">
            <w:pPr>
              <w:spacing w:after="0" w:line="260" w:lineRule="atLeast"/>
              <w:contextualSpacing/>
              <w:jc w:val="center"/>
              <w:rPr>
                <w:ins w:id="1414" w:author="Mariestella Kago" w:date="2025-05-10T07:10:00Z"/>
                <w:rFonts w:ascii="Aptos Display" w:hAnsi="Aptos Display" w:cs="Arial"/>
                <w:sz w:val="20"/>
              </w:rPr>
            </w:pPr>
          </w:p>
        </w:tc>
        <w:tc>
          <w:tcPr>
            <w:tcW w:w="2068" w:type="dxa"/>
            <w:shd w:val="clear" w:color="auto" w:fill="auto"/>
            <w:vAlign w:val="center"/>
          </w:tcPr>
          <w:p w14:paraId="1B943C55" w14:textId="77777777" w:rsidR="005C7746" w:rsidRPr="001746C9" w:rsidRDefault="005C7746" w:rsidP="002A4602">
            <w:pPr>
              <w:spacing w:after="0" w:line="260" w:lineRule="atLeast"/>
              <w:contextualSpacing/>
              <w:jc w:val="center"/>
              <w:rPr>
                <w:ins w:id="1415" w:author="Mariestella Kago" w:date="2025-05-10T07:10:00Z"/>
                <w:rFonts w:ascii="Aptos Display" w:hAnsi="Aptos Display" w:cs="Arial"/>
                <w:sz w:val="20"/>
              </w:rPr>
            </w:pPr>
          </w:p>
        </w:tc>
        <w:tc>
          <w:tcPr>
            <w:tcW w:w="1842" w:type="dxa"/>
            <w:shd w:val="clear" w:color="auto" w:fill="auto"/>
            <w:vAlign w:val="center"/>
          </w:tcPr>
          <w:p w14:paraId="20DB505D" w14:textId="77777777" w:rsidR="005C7746" w:rsidRPr="001746C9" w:rsidRDefault="005C7746" w:rsidP="002A4602">
            <w:pPr>
              <w:spacing w:after="0" w:line="260" w:lineRule="atLeast"/>
              <w:contextualSpacing/>
              <w:jc w:val="center"/>
              <w:rPr>
                <w:ins w:id="1416" w:author="Mariestella Kago" w:date="2025-05-10T07:10:00Z"/>
                <w:rFonts w:ascii="Aptos Display" w:hAnsi="Aptos Display" w:cs="Arial"/>
                <w:sz w:val="20"/>
              </w:rPr>
            </w:pPr>
          </w:p>
        </w:tc>
        <w:tc>
          <w:tcPr>
            <w:tcW w:w="1843" w:type="dxa"/>
            <w:shd w:val="clear" w:color="auto" w:fill="auto"/>
            <w:vAlign w:val="center"/>
          </w:tcPr>
          <w:p w14:paraId="18A6BE34" w14:textId="77777777" w:rsidR="005C7746" w:rsidRPr="001746C9" w:rsidRDefault="005C7746" w:rsidP="002A4602">
            <w:pPr>
              <w:spacing w:after="0" w:line="260" w:lineRule="atLeast"/>
              <w:contextualSpacing/>
              <w:jc w:val="center"/>
              <w:rPr>
                <w:ins w:id="1417" w:author="Mariestella Kago" w:date="2025-05-10T07:10:00Z"/>
                <w:rFonts w:ascii="Aptos Display" w:hAnsi="Aptos Display" w:cs="Arial"/>
                <w:sz w:val="20"/>
              </w:rPr>
            </w:pPr>
          </w:p>
        </w:tc>
        <w:tc>
          <w:tcPr>
            <w:tcW w:w="2410" w:type="dxa"/>
            <w:shd w:val="clear" w:color="auto" w:fill="auto"/>
            <w:vAlign w:val="center"/>
          </w:tcPr>
          <w:p w14:paraId="4FDB9021" w14:textId="77777777" w:rsidR="005C7746" w:rsidRPr="001746C9" w:rsidRDefault="005C7746" w:rsidP="002A4602">
            <w:pPr>
              <w:spacing w:after="0" w:line="260" w:lineRule="atLeast"/>
              <w:contextualSpacing/>
              <w:jc w:val="center"/>
              <w:rPr>
                <w:ins w:id="1418" w:author="Mariestella Kago" w:date="2025-05-10T07:10:00Z"/>
                <w:rFonts w:ascii="Aptos Display" w:hAnsi="Aptos Display" w:cs="Arial"/>
                <w:sz w:val="20"/>
              </w:rPr>
            </w:pPr>
          </w:p>
        </w:tc>
      </w:tr>
    </w:tbl>
    <w:p w14:paraId="5339D183" w14:textId="77777777" w:rsidR="005C7746" w:rsidRPr="001746C9" w:rsidRDefault="005C7746" w:rsidP="005C7746">
      <w:pPr>
        <w:spacing w:after="0" w:line="260" w:lineRule="atLeast"/>
        <w:contextualSpacing/>
        <w:rPr>
          <w:ins w:id="1419" w:author="Mariestella Kago" w:date="2025-05-10T07:10:00Z"/>
          <w:rFonts w:ascii="Aptos Display" w:hAnsi="Aptos Display" w:cs="Arial"/>
          <w:sz w:val="20"/>
        </w:rPr>
        <w:sectPr w:rsidR="005C7746" w:rsidRPr="001746C9" w:rsidSect="005C7746">
          <w:pgSz w:w="16838" w:h="11906" w:orient="landscape" w:code="9"/>
          <w:pgMar w:top="1152" w:right="864" w:bottom="1152" w:left="864" w:header="720" w:footer="432" w:gutter="0"/>
          <w:cols w:space="708"/>
          <w:titlePg/>
          <w:docGrid w:linePitch="360"/>
        </w:sectPr>
      </w:pPr>
    </w:p>
    <w:p w14:paraId="49B46316" w14:textId="31A7FC72" w:rsidR="00485F0E" w:rsidRPr="00485F0E" w:rsidDel="00AB65D4" w:rsidRDefault="00485F0E" w:rsidP="00485F0E">
      <w:pPr>
        <w:keepNext/>
        <w:pBdr>
          <w:top w:val="single" w:sz="4" w:space="1" w:color="auto"/>
        </w:pBdr>
        <w:tabs>
          <w:tab w:val="num" w:pos="720"/>
        </w:tabs>
        <w:suppressAutoHyphens/>
        <w:spacing w:after="0" w:line="240" w:lineRule="auto"/>
        <w:ind w:left="720" w:hanging="720"/>
        <w:jc w:val="both"/>
        <w:outlineLvl w:val="0"/>
        <w:rPr>
          <w:del w:id="1420" w:author="Mariestella Kago" w:date="2025-05-10T11:50:00Z"/>
          <w:rFonts w:ascii="Calibri" w:eastAsia="SimSun" w:hAnsi="Calibri" w:cs="Times New Roman"/>
          <w:b/>
          <w:smallCaps/>
          <w:spacing w:val="-2"/>
          <w:sz w:val="28"/>
          <w:szCs w:val="20"/>
        </w:rPr>
        <w:sectPr w:rsidR="00485F0E" w:rsidRPr="00485F0E" w:rsidDel="00AB65D4" w:rsidSect="001305DB">
          <w:headerReference w:type="default" r:id="rId22"/>
          <w:footerReference w:type="default" r:id="rId23"/>
          <w:pgSz w:w="15840" w:h="12240" w:orient="landscape" w:code="1"/>
          <w:pgMar w:top="1440" w:right="1440" w:bottom="1440" w:left="1440" w:header="720" w:footer="432" w:gutter="0"/>
          <w:cols w:space="708"/>
          <w:titlePg/>
          <w:docGrid w:linePitch="360"/>
        </w:sectPr>
      </w:pPr>
    </w:p>
    <w:p w14:paraId="284A0E39" w14:textId="77777777" w:rsidR="00485F0E" w:rsidRPr="00485F0E"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pPr>
      <w:bookmarkStart w:id="1421" w:name="_Toc178694288"/>
      <w:r w:rsidRPr="00485F0E">
        <w:rPr>
          <w:rFonts w:ascii="Calibri" w:eastAsia="SimSun" w:hAnsi="Calibri" w:cs="Times New Roman"/>
          <w:b/>
          <w:smallCaps/>
          <w:spacing w:val="-2"/>
          <w:sz w:val="28"/>
          <w:szCs w:val="20"/>
        </w:rPr>
        <w:lastRenderedPageBreak/>
        <w:t>Governance and Management Arrangements</w:t>
      </w:r>
      <w:bookmarkEnd w:id="1421"/>
      <w:r w:rsidRPr="00485F0E">
        <w:rPr>
          <w:rFonts w:ascii="Calibri" w:eastAsia="SimSun" w:hAnsi="Calibri" w:cs="Times New Roman"/>
          <w:b/>
          <w:smallCaps/>
          <w:spacing w:val="-2"/>
          <w:sz w:val="28"/>
          <w:szCs w:val="20"/>
        </w:rPr>
        <w:t xml:space="preserve"> </w:t>
      </w:r>
    </w:p>
    <w:p w14:paraId="3C106245" w14:textId="77777777" w:rsidR="00485F0E" w:rsidRPr="00485F0E" w:rsidRDefault="00485F0E" w:rsidP="00485F0E">
      <w:pPr>
        <w:spacing w:after="0" w:line="240" w:lineRule="auto"/>
        <w:jc w:val="both"/>
        <w:rPr>
          <w:rFonts w:ascii="Calibri" w:eastAsia="SimSun" w:hAnsi="Calibri" w:cs="Arial"/>
          <w:b/>
          <w:i/>
          <w:noProof/>
          <w:sz w:val="20"/>
          <w:szCs w:val="20"/>
          <w:lang w:eastAsia="zh-CN"/>
        </w:rPr>
      </w:pPr>
    </w:p>
    <w:p w14:paraId="2DB83F6B" w14:textId="77777777" w:rsidR="00485F0E" w:rsidRPr="00485F0E" w:rsidRDefault="00485F0E" w:rsidP="00485F0E">
      <w:pPr>
        <w:spacing w:after="0" w:line="240" w:lineRule="auto"/>
        <w:jc w:val="both"/>
        <w:rPr>
          <w:rFonts w:ascii="Calibri" w:eastAsia="SimSun" w:hAnsi="Calibri" w:cs="Arial"/>
          <w:noProof/>
          <w:sz w:val="20"/>
          <w:szCs w:val="20"/>
          <w:lang w:eastAsia="zh-CN"/>
        </w:rPr>
      </w:pPr>
    </w:p>
    <w:p w14:paraId="1065B60E" w14:textId="360DEA55" w:rsidR="00485F0E" w:rsidRDefault="00485F0E" w:rsidP="00485F0E">
      <w:pPr>
        <w:spacing w:after="0" w:line="240" w:lineRule="auto"/>
        <w:jc w:val="both"/>
        <w:rPr>
          <w:rFonts w:ascii="Calibri" w:eastAsia="SimSun" w:hAnsi="Calibri" w:cs="Arial"/>
          <w:i/>
          <w:iCs/>
          <w:noProof/>
          <w:sz w:val="20"/>
          <w:szCs w:val="24"/>
          <w:lang w:eastAsia="zh-CN"/>
        </w:rPr>
      </w:pPr>
      <w:r w:rsidRPr="00485F0E">
        <w:rPr>
          <w:rFonts w:ascii="Calibri" w:eastAsia="SimSun" w:hAnsi="Calibri" w:cs="Arial"/>
          <w:sz w:val="20"/>
          <w:szCs w:val="24"/>
          <w:u w:val="single"/>
          <w:lang w:eastAsia="zh-CN"/>
        </w:rPr>
        <w:t>Implementing Partner</w:t>
      </w:r>
      <w:r w:rsidRPr="00485F0E">
        <w:rPr>
          <w:rFonts w:ascii="Calibri" w:eastAsia="SimSun" w:hAnsi="Calibri" w:cs="Arial"/>
          <w:sz w:val="20"/>
          <w:szCs w:val="24"/>
          <w:lang w:eastAsia="zh-CN"/>
        </w:rPr>
        <w:t xml:space="preserve">: The Implementing Partner for this </w:t>
      </w:r>
      <w:r w:rsidR="00955533">
        <w:rPr>
          <w:rFonts w:ascii="Calibri" w:eastAsia="SimSun" w:hAnsi="Calibri" w:cs="Arial"/>
          <w:sz w:val="20"/>
          <w:szCs w:val="24"/>
          <w:lang w:eastAsia="zh-CN"/>
        </w:rPr>
        <w:t xml:space="preserve">multi-country </w:t>
      </w:r>
      <w:r w:rsidRPr="00485F0E">
        <w:rPr>
          <w:rFonts w:ascii="Calibri" w:eastAsia="SimSun" w:hAnsi="Calibri" w:cs="Arial"/>
          <w:sz w:val="20"/>
          <w:szCs w:val="24"/>
          <w:lang w:eastAsia="zh-CN"/>
        </w:rPr>
        <w:t xml:space="preserve">project is </w:t>
      </w:r>
      <w:r w:rsidR="00955533">
        <w:rPr>
          <w:rFonts w:ascii="Calibri" w:eastAsia="SimSun" w:hAnsi="Calibri" w:cs="Arial"/>
          <w:sz w:val="20"/>
          <w:szCs w:val="24"/>
          <w:lang w:eastAsia="zh-CN"/>
        </w:rPr>
        <w:t>shown in the next table</w:t>
      </w:r>
      <w:r w:rsidR="009E477F">
        <w:rPr>
          <w:rFonts w:ascii="Calibri" w:eastAsia="SimSun" w:hAnsi="Calibri" w:cs="Arial"/>
          <w:sz w:val="20"/>
          <w:szCs w:val="24"/>
          <w:lang w:eastAsia="zh-CN"/>
        </w:rPr>
        <w:t>, as well as the implementation modality selected by each government for this EA</w:t>
      </w:r>
      <w:r w:rsidR="00955533">
        <w:rPr>
          <w:rFonts w:ascii="Calibri" w:eastAsia="SimSun" w:hAnsi="Calibri" w:cs="Arial"/>
          <w:sz w:val="20"/>
          <w:szCs w:val="24"/>
          <w:lang w:eastAsia="zh-CN"/>
        </w:rPr>
        <w:t xml:space="preserve">: </w:t>
      </w:r>
      <w:r w:rsidRPr="00485F0E">
        <w:rPr>
          <w:rFonts w:ascii="Calibri" w:eastAsia="SimSun" w:hAnsi="Calibri" w:cs="Arial"/>
          <w:i/>
          <w:iCs/>
          <w:noProof/>
          <w:sz w:val="20"/>
          <w:szCs w:val="24"/>
          <w:lang w:eastAsia="zh-CN"/>
        </w:rPr>
        <w:t xml:space="preserve"> </w:t>
      </w:r>
    </w:p>
    <w:p w14:paraId="7B3E7402" w14:textId="77777777" w:rsidR="00955533" w:rsidRPr="00485F0E" w:rsidRDefault="00955533" w:rsidP="00485F0E">
      <w:pPr>
        <w:spacing w:after="0" w:line="240" w:lineRule="auto"/>
        <w:jc w:val="both"/>
        <w:rPr>
          <w:rFonts w:ascii="Calibri" w:eastAsia="SimSun" w:hAnsi="Calibri" w:cs="Arial"/>
          <w:i/>
          <w:sz w:val="20"/>
          <w:szCs w:val="24"/>
          <w:lang w:eastAsia="zh-CN"/>
        </w:rPr>
      </w:pPr>
    </w:p>
    <w:tbl>
      <w:tblPr>
        <w:tblW w:w="8212" w:type="dxa"/>
        <w:tblCellMar>
          <w:left w:w="0" w:type="dxa"/>
          <w:right w:w="0" w:type="dxa"/>
        </w:tblCellMar>
        <w:tblLook w:val="04A0" w:firstRow="1" w:lastRow="0" w:firstColumn="1" w:lastColumn="0" w:noHBand="0" w:noVBand="1"/>
      </w:tblPr>
      <w:tblGrid>
        <w:gridCol w:w="727"/>
        <w:gridCol w:w="1803"/>
        <w:gridCol w:w="2847"/>
        <w:gridCol w:w="2835"/>
      </w:tblGrid>
      <w:tr w:rsidR="00955533" w:rsidRPr="00236BE3" w14:paraId="252B99EA" w14:textId="77777777" w:rsidTr="00A27080">
        <w:trPr>
          <w:trHeight w:val="300"/>
        </w:trPr>
        <w:tc>
          <w:tcPr>
            <w:tcW w:w="72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426C1A2" w14:textId="77777777" w:rsidR="00955533" w:rsidRPr="00A27080" w:rsidRDefault="00955533" w:rsidP="00A27080">
            <w:pPr>
              <w:ind w:right="270"/>
              <w:rPr>
                <w:rFonts w:cstheme="minorHAnsi"/>
                <w:sz w:val="20"/>
                <w:szCs w:val="20"/>
                <w:lang w:val="en-GB"/>
              </w:rPr>
            </w:pPr>
            <w:r w:rsidRPr="00A27080">
              <w:rPr>
                <w:rFonts w:cstheme="minorHAnsi"/>
                <w:b/>
                <w:bCs/>
                <w:sz w:val="20"/>
                <w:szCs w:val="20"/>
                <w:lang w:val="en-GB"/>
              </w:rPr>
              <w:t>Nº</w:t>
            </w:r>
          </w:p>
        </w:tc>
        <w:tc>
          <w:tcPr>
            <w:tcW w:w="180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DDF5260" w14:textId="77777777" w:rsidR="00955533" w:rsidRPr="00A27080" w:rsidRDefault="00955533" w:rsidP="00A27080">
            <w:pPr>
              <w:ind w:right="270"/>
              <w:rPr>
                <w:rFonts w:cstheme="minorHAnsi"/>
                <w:sz w:val="20"/>
                <w:szCs w:val="20"/>
                <w:lang w:val="en-GB"/>
              </w:rPr>
            </w:pPr>
            <w:r w:rsidRPr="00A27080">
              <w:rPr>
                <w:rFonts w:cstheme="minorHAnsi"/>
                <w:b/>
                <w:bCs/>
                <w:sz w:val="20"/>
                <w:szCs w:val="20"/>
                <w:lang w:val="en-GB"/>
              </w:rPr>
              <w:t>Country</w:t>
            </w:r>
          </w:p>
        </w:tc>
        <w:tc>
          <w:tcPr>
            <w:tcW w:w="284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B67DD5A" w14:textId="77777777" w:rsidR="00955533" w:rsidRPr="00A27080" w:rsidRDefault="00955533" w:rsidP="00A27080">
            <w:pPr>
              <w:ind w:right="270"/>
              <w:rPr>
                <w:rFonts w:cstheme="minorHAnsi"/>
                <w:sz w:val="20"/>
                <w:szCs w:val="20"/>
                <w:lang w:val="en-GB"/>
              </w:rPr>
            </w:pPr>
            <w:r w:rsidRPr="00A27080">
              <w:rPr>
                <w:rFonts w:cstheme="minorHAnsi"/>
                <w:b/>
                <w:bCs/>
                <w:sz w:val="20"/>
                <w:szCs w:val="20"/>
                <w:lang w:val="en-GB"/>
              </w:rPr>
              <w:t>IP</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A3B38A" w14:textId="77777777" w:rsidR="00955533" w:rsidRPr="00A27080" w:rsidRDefault="00955533" w:rsidP="00A27080">
            <w:pPr>
              <w:ind w:right="270"/>
              <w:rPr>
                <w:rFonts w:cstheme="minorHAnsi"/>
                <w:sz w:val="20"/>
                <w:szCs w:val="20"/>
                <w:lang w:val="en-GB"/>
              </w:rPr>
            </w:pPr>
            <w:r w:rsidRPr="00A27080">
              <w:rPr>
                <w:rFonts w:cstheme="minorHAnsi"/>
                <w:b/>
                <w:bCs/>
                <w:sz w:val="20"/>
                <w:szCs w:val="20"/>
                <w:lang w:val="en-GB"/>
              </w:rPr>
              <w:t>Implementation Modality</w:t>
            </w:r>
          </w:p>
        </w:tc>
      </w:tr>
      <w:tr w:rsidR="00955533" w:rsidRPr="00236BE3" w14:paraId="743E55F0" w14:textId="77777777" w:rsidTr="00A2708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4BC6540"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1</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A85076B"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 xml:space="preserve">Chile </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7A4C10"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Division of Environment, Climate Change and Oceans, Ministry of Foreing Affairs</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7AC50ADA" w14:textId="2FBD42B3" w:rsidR="00955533" w:rsidRPr="00A27080" w:rsidRDefault="00AC4653" w:rsidP="00A27080">
            <w:pPr>
              <w:ind w:right="270"/>
              <w:rPr>
                <w:rFonts w:cstheme="minorHAnsi"/>
                <w:sz w:val="20"/>
                <w:szCs w:val="20"/>
                <w:lang w:val="en-GB"/>
              </w:rPr>
            </w:pPr>
            <w:r>
              <w:rPr>
                <w:rFonts w:cstheme="minorHAnsi"/>
                <w:sz w:val="20"/>
                <w:szCs w:val="20"/>
                <w:lang w:val="en-GB"/>
              </w:rPr>
              <w:t xml:space="preserve">Assisted </w:t>
            </w:r>
            <w:r w:rsidR="00955533" w:rsidRPr="00A27080">
              <w:rPr>
                <w:rFonts w:cstheme="minorHAnsi"/>
                <w:sz w:val="20"/>
                <w:szCs w:val="20"/>
                <w:lang w:val="en-GB"/>
              </w:rPr>
              <w:t>NIM</w:t>
            </w:r>
          </w:p>
        </w:tc>
      </w:tr>
      <w:tr w:rsidR="00AC4653" w:rsidRPr="00236BE3" w14:paraId="04AB7758" w14:textId="77777777" w:rsidTr="00A2708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673C510"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2</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25BA770"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Ghana</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336F78"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Ministry of Environment, Science, Technology and Innovation (MESTI) with technical support from the Environmental Protection Agency (EPA)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D482B21" w14:textId="17C41740" w:rsidR="00AC4653" w:rsidRPr="00A27080" w:rsidRDefault="00AC4653" w:rsidP="00AC4653">
            <w:pPr>
              <w:ind w:right="270"/>
              <w:rPr>
                <w:rFonts w:cstheme="minorHAnsi"/>
                <w:sz w:val="20"/>
                <w:szCs w:val="20"/>
                <w:highlight w:val="yellow"/>
                <w:lang w:val="en-GB"/>
              </w:rPr>
            </w:pPr>
            <w:r>
              <w:rPr>
                <w:rFonts w:cstheme="minorHAnsi"/>
                <w:sz w:val="20"/>
                <w:szCs w:val="20"/>
                <w:lang w:val="en-GB"/>
              </w:rPr>
              <w:t xml:space="preserve">Assisted </w:t>
            </w:r>
            <w:r w:rsidRPr="00A27080">
              <w:rPr>
                <w:rFonts w:cstheme="minorHAnsi"/>
                <w:sz w:val="20"/>
                <w:szCs w:val="20"/>
                <w:lang w:val="en-GB"/>
              </w:rPr>
              <w:t>NIM</w:t>
            </w:r>
          </w:p>
        </w:tc>
      </w:tr>
      <w:tr w:rsidR="00AC4653" w:rsidRPr="00236BE3" w14:paraId="4A90DF62" w14:textId="77777777" w:rsidTr="00AC4653">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10E233D"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3</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66AC4CF"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Philippines</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0D1762"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TBD</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646F0CD" w14:textId="46988104" w:rsidR="00AC4653" w:rsidRPr="00A27080" w:rsidRDefault="00AC4653" w:rsidP="00AC4653">
            <w:pPr>
              <w:ind w:right="270"/>
              <w:rPr>
                <w:rFonts w:cstheme="minorHAnsi"/>
                <w:sz w:val="20"/>
                <w:szCs w:val="20"/>
                <w:lang w:val="en-GB"/>
              </w:rPr>
            </w:pPr>
            <w:r w:rsidRPr="00A27080">
              <w:rPr>
                <w:rFonts w:cstheme="minorHAnsi"/>
                <w:sz w:val="20"/>
                <w:szCs w:val="20"/>
                <w:lang w:val="en-GB"/>
              </w:rPr>
              <w:t>DIM</w:t>
            </w:r>
          </w:p>
        </w:tc>
      </w:tr>
      <w:tr w:rsidR="00955533" w:rsidRPr="00236BE3" w14:paraId="517000C4" w14:textId="77777777" w:rsidTr="00A2708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2D6968F"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4</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D5AAB43"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Uruguay</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6915D6"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UNDP Uruguay</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3C778D2E"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DIM</w:t>
            </w:r>
          </w:p>
        </w:tc>
      </w:tr>
      <w:tr w:rsidR="00AC4653" w:rsidRPr="00236BE3" w14:paraId="53C7D408" w14:textId="77777777" w:rsidTr="00A2708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0DA3DFD"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5</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F88E421"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 xml:space="preserve">Tanzania </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A4C24C"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National and inter-sectoral Steering Committee led by the Vice-President Office (VPO), Division of Environment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48BE9E33" w14:textId="0B27C61A" w:rsidR="00AC4653" w:rsidRPr="00A27080" w:rsidRDefault="00AC4653" w:rsidP="00AC4653">
            <w:pPr>
              <w:ind w:right="270"/>
              <w:rPr>
                <w:rFonts w:cstheme="minorHAnsi"/>
                <w:sz w:val="20"/>
                <w:szCs w:val="20"/>
                <w:lang w:val="en-GB"/>
              </w:rPr>
            </w:pPr>
            <w:r>
              <w:rPr>
                <w:rFonts w:cstheme="minorHAnsi"/>
                <w:sz w:val="20"/>
                <w:szCs w:val="20"/>
                <w:lang w:val="en-GB"/>
              </w:rPr>
              <w:t xml:space="preserve">Assisted </w:t>
            </w:r>
            <w:r w:rsidRPr="00A27080">
              <w:rPr>
                <w:rFonts w:cstheme="minorHAnsi"/>
                <w:sz w:val="20"/>
                <w:szCs w:val="20"/>
                <w:lang w:val="en-GB"/>
              </w:rPr>
              <w:t>NIM</w:t>
            </w:r>
          </w:p>
        </w:tc>
      </w:tr>
      <w:tr w:rsidR="00955533" w:rsidRPr="00236BE3" w14:paraId="27EE7A0A" w14:textId="77777777" w:rsidTr="00A2708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41E1804"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6</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18C1485"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 xml:space="preserve">Dominican Republic </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FBD53B"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UNDP Dominican Republic</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59302B00" w14:textId="77777777" w:rsidR="00955533" w:rsidRPr="00AC4653" w:rsidRDefault="00955533" w:rsidP="00A27080">
            <w:pPr>
              <w:ind w:right="270"/>
              <w:rPr>
                <w:rFonts w:cstheme="minorHAnsi"/>
                <w:sz w:val="20"/>
                <w:szCs w:val="20"/>
                <w:lang w:val="en-GB"/>
              </w:rPr>
            </w:pPr>
            <w:r w:rsidRPr="00AC4653">
              <w:rPr>
                <w:rFonts w:cstheme="minorHAnsi"/>
                <w:sz w:val="20"/>
                <w:szCs w:val="20"/>
                <w:lang w:val="en-GB"/>
              </w:rPr>
              <w:t>DIM</w:t>
            </w:r>
          </w:p>
        </w:tc>
      </w:tr>
      <w:tr w:rsidR="00955533" w:rsidRPr="00236BE3" w14:paraId="38DB3EB8" w14:textId="77777777" w:rsidTr="00A2708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2CC9FB6"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7</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F17C6EE"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Cabo Verde</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37930C"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 xml:space="preserve">Ministry of the Sea </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45110435"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 xml:space="preserve">NIM </w:t>
            </w:r>
          </w:p>
        </w:tc>
      </w:tr>
      <w:tr w:rsidR="00955533" w:rsidRPr="00236BE3" w14:paraId="12FBAFB2" w14:textId="77777777" w:rsidTr="0053635D">
        <w:trPr>
          <w:trHeight w:val="300"/>
        </w:trPr>
        <w:tc>
          <w:tcPr>
            <w:tcW w:w="727"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14:paraId="4E01EE09" w14:textId="77777777" w:rsidR="00955533" w:rsidRPr="00194D70" w:rsidRDefault="00955533" w:rsidP="00A27080">
            <w:pPr>
              <w:ind w:right="270"/>
              <w:rPr>
                <w:rFonts w:cstheme="minorHAnsi"/>
                <w:sz w:val="20"/>
                <w:szCs w:val="20"/>
                <w:lang w:val="en-GB"/>
              </w:rPr>
            </w:pPr>
            <w:r w:rsidRPr="00194D70">
              <w:rPr>
                <w:rFonts w:cstheme="minorHAnsi"/>
                <w:sz w:val="20"/>
                <w:szCs w:val="20"/>
                <w:lang w:val="en-GB"/>
              </w:rPr>
              <w:t>8</w:t>
            </w:r>
          </w:p>
        </w:tc>
        <w:tc>
          <w:tcPr>
            <w:tcW w:w="1803" w:type="dxa"/>
            <w:tcBorders>
              <w:top w:val="nil"/>
              <w:left w:val="nil"/>
              <w:bottom w:val="single" w:sz="4" w:space="0" w:color="auto"/>
              <w:right w:val="single" w:sz="8" w:space="0" w:color="auto"/>
            </w:tcBorders>
            <w:shd w:val="clear" w:color="auto" w:fill="FFFFFF"/>
            <w:noWrap/>
            <w:tcMar>
              <w:top w:w="0" w:type="dxa"/>
              <w:left w:w="108" w:type="dxa"/>
              <w:bottom w:w="0" w:type="dxa"/>
              <w:right w:w="108" w:type="dxa"/>
            </w:tcMar>
            <w:vAlign w:val="bottom"/>
            <w:hideMark/>
          </w:tcPr>
          <w:p w14:paraId="3B15BD44" w14:textId="77777777" w:rsidR="00955533" w:rsidRPr="00194D70" w:rsidRDefault="00955533" w:rsidP="00A27080">
            <w:pPr>
              <w:ind w:right="270"/>
              <w:rPr>
                <w:rFonts w:cstheme="minorHAnsi"/>
                <w:sz w:val="20"/>
                <w:szCs w:val="20"/>
                <w:lang w:val="en-GB"/>
              </w:rPr>
            </w:pPr>
            <w:r w:rsidRPr="00194D70">
              <w:rPr>
                <w:rFonts w:cstheme="minorHAnsi"/>
                <w:sz w:val="20"/>
                <w:szCs w:val="20"/>
                <w:lang w:val="en-GB"/>
              </w:rPr>
              <w:t>Mexico</w:t>
            </w:r>
          </w:p>
        </w:tc>
        <w:tc>
          <w:tcPr>
            <w:tcW w:w="2847" w:type="dxa"/>
            <w:tcBorders>
              <w:top w:val="nil"/>
              <w:left w:val="nil"/>
              <w:bottom w:val="single" w:sz="4" w:space="0" w:color="auto"/>
              <w:right w:val="single" w:sz="8" w:space="0" w:color="auto"/>
            </w:tcBorders>
            <w:noWrap/>
            <w:tcMar>
              <w:top w:w="0" w:type="dxa"/>
              <w:left w:w="108" w:type="dxa"/>
              <w:bottom w:w="0" w:type="dxa"/>
              <w:right w:w="108" w:type="dxa"/>
            </w:tcMar>
            <w:vAlign w:val="bottom"/>
            <w:hideMark/>
          </w:tcPr>
          <w:p w14:paraId="4C0AA60E" w14:textId="77777777" w:rsidR="00955533" w:rsidRPr="00194D70" w:rsidRDefault="00955533" w:rsidP="00A27080">
            <w:pPr>
              <w:ind w:right="270"/>
              <w:rPr>
                <w:rFonts w:cstheme="minorHAnsi"/>
                <w:sz w:val="20"/>
                <w:szCs w:val="20"/>
                <w:lang w:val="en-GB"/>
              </w:rPr>
            </w:pPr>
            <w:r w:rsidRPr="00194D70">
              <w:rPr>
                <w:rFonts w:cstheme="minorHAnsi"/>
                <w:sz w:val="20"/>
                <w:szCs w:val="20"/>
                <w:lang w:val="en-GB"/>
              </w:rPr>
              <w:t>UNDP Mexico</w:t>
            </w:r>
          </w:p>
        </w:tc>
        <w:tc>
          <w:tcPr>
            <w:tcW w:w="2835" w:type="dxa"/>
            <w:tcBorders>
              <w:top w:val="nil"/>
              <w:left w:val="nil"/>
              <w:bottom w:val="single" w:sz="4" w:space="0" w:color="auto"/>
              <w:right w:val="single" w:sz="8" w:space="0" w:color="auto"/>
            </w:tcBorders>
            <w:tcMar>
              <w:top w:w="0" w:type="dxa"/>
              <w:left w:w="108" w:type="dxa"/>
              <w:bottom w:w="0" w:type="dxa"/>
              <w:right w:w="108" w:type="dxa"/>
            </w:tcMar>
            <w:hideMark/>
          </w:tcPr>
          <w:p w14:paraId="4F914472" w14:textId="77777777" w:rsidR="00955533" w:rsidRPr="00194D70" w:rsidRDefault="00955533" w:rsidP="00A27080">
            <w:pPr>
              <w:ind w:right="270"/>
              <w:rPr>
                <w:rFonts w:cstheme="minorHAnsi"/>
                <w:sz w:val="20"/>
                <w:szCs w:val="20"/>
                <w:lang w:val="en-GB"/>
              </w:rPr>
            </w:pPr>
            <w:r w:rsidRPr="00194D70">
              <w:rPr>
                <w:rFonts w:cstheme="minorHAnsi"/>
                <w:sz w:val="20"/>
                <w:szCs w:val="20"/>
                <w:lang w:val="en-GB"/>
              </w:rPr>
              <w:t xml:space="preserve">DIM </w:t>
            </w:r>
          </w:p>
        </w:tc>
      </w:tr>
      <w:tr w:rsidR="0053635D" w:rsidRPr="00236BE3" w14:paraId="3BED6D6F" w14:textId="77777777" w:rsidTr="0053635D">
        <w:trPr>
          <w:trHeight w:val="300"/>
        </w:trPr>
        <w:tc>
          <w:tcPr>
            <w:tcW w:w="72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4457BD6" w14:textId="1C4252D0" w:rsidR="0053635D" w:rsidRPr="00194D70" w:rsidRDefault="0053635D" w:rsidP="00A27080">
            <w:pPr>
              <w:ind w:right="270"/>
              <w:rPr>
                <w:rFonts w:cstheme="minorHAnsi"/>
                <w:sz w:val="20"/>
                <w:szCs w:val="20"/>
                <w:lang w:val="en-GB"/>
              </w:rPr>
            </w:pPr>
            <w:r w:rsidRPr="00194D70">
              <w:rPr>
                <w:rFonts w:cstheme="minorHAnsi"/>
                <w:sz w:val="20"/>
                <w:szCs w:val="20"/>
                <w:lang w:val="en-GB"/>
              </w:rPr>
              <w:t>9</w:t>
            </w:r>
          </w:p>
        </w:tc>
        <w:tc>
          <w:tcPr>
            <w:tcW w:w="180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14:paraId="28ACAE24" w14:textId="103E4B26" w:rsidR="0053635D" w:rsidRPr="00194D70" w:rsidRDefault="0053635D" w:rsidP="00A27080">
            <w:pPr>
              <w:ind w:right="270"/>
              <w:rPr>
                <w:rFonts w:cstheme="minorHAnsi"/>
                <w:sz w:val="20"/>
                <w:szCs w:val="20"/>
                <w:lang w:val="en-GB"/>
              </w:rPr>
            </w:pPr>
            <w:r w:rsidRPr="00194D70">
              <w:rPr>
                <w:rFonts w:cstheme="minorHAnsi"/>
                <w:sz w:val="20"/>
                <w:szCs w:val="20"/>
                <w:lang w:val="en-GB"/>
              </w:rPr>
              <w:t>Belize</w:t>
            </w:r>
          </w:p>
        </w:tc>
        <w:tc>
          <w:tcPr>
            <w:tcW w:w="284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3A1560D" w14:textId="12736265" w:rsidR="0053635D" w:rsidRPr="00194D70" w:rsidRDefault="0053635D" w:rsidP="00A27080">
            <w:pPr>
              <w:ind w:right="270"/>
              <w:rPr>
                <w:rFonts w:cstheme="minorHAnsi"/>
                <w:sz w:val="20"/>
                <w:szCs w:val="20"/>
                <w:lang w:val="en-GB"/>
              </w:rPr>
            </w:pPr>
            <w:r w:rsidRPr="00194D70">
              <w:rPr>
                <w:rFonts w:cstheme="minorHAnsi"/>
                <w:sz w:val="20"/>
                <w:szCs w:val="20"/>
                <w:lang w:val="en-GB"/>
              </w:rPr>
              <w:t>UNDP Belize</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6EE253" w14:textId="777E6A6C" w:rsidR="0053635D" w:rsidRPr="00194D70" w:rsidRDefault="0053635D" w:rsidP="00A27080">
            <w:pPr>
              <w:ind w:right="270"/>
              <w:rPr>
                <w:rFonts w:cstheme="minorHAnsi"/>
                <w:sz w:val="20"/>
                <w:szCs w:val="20"/>
                <w:lang w:val="en-GB"/>
              </w:rPr>
            </w:pPr>
            <w:r w:rsidRPr="00194D70">
              <w:rPr>
                <w:rFonts w:cstheme="minorHAnsi"/>
                <w:sz w:val="20"/>
                <w:szCs w:val="20"/>
                <w:lang w:val="en-GB"/>
              </w:rPr>
              <w:t>DIM</w:t>
            </w:r>
          </w:p>
        </w:tc>
      </w:tr>
    </w:tbl>
    <w:p w14:paraId="2905E3D2" w14:textId="77777777" w:rsidR="00485F0E" w:rsidRPr="00485F0E" w:rsidRDefault="00485F0E" w:rsidP="00485F0E">
      <w:pPr>
        <w:spacing w:after="0" w:line="240" w:lineRule="auto"/>
        <w:jc w:val="both"/>
        <w:rPr>
          <w:rFonts w:ascii="Calibri" w:eastAsia="SimSun" w:hAnsi="Calibri" w:cs="Arial"/>
          <w:i/>
          <w:noProof/>
          <w:sz w:val="20"/>
          <w:szCs w:val="20"/>
          <w:lang w:eastAsia="zh-CN"/>
        </w:rPr>
      </w:pPr>
    </w:p>
    <w:p w14:paraId="6201B39F" w14:textId="77777777" w:rsidR="00485F0E" w:rsidRPr="00485F0E" w:rsidRDefault="00485F0E" w:rsidP="00485F0E">
      <w:pPr>
        <w:spacing w:after="0" w:line="240" w:lineRule="auto"/>
        <w:jc w:val="both"/>
        <w:rPr>
          <w:rFonts w:ascii="Calibri" w:eastAsia="SimSun" w:hAnsi="Calibri" w:cs="Arial"/>
          <w:sz w:val="20"/>
          <w:szCs w:val="20"/>
          <w:lang w:eastAsia="zh-CN"/>
        </w:rPr>
      </w:pPr>
      <w:r w:rsidRPr="00485F0E">
        <w:rPr>
          <w:rFonts w:ascii="Calibri" w:eastAsia="SimSun" w:hAnsi="Calibri" w:cs="Arial"/>
          <w:sz w:val="20"/>
          <w:szCs w:val="20"/>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7654CDC6" w14:textId="77777777" w:rsidR="00485F0E" w:rsidRPr="00485F0E" w:rsidRDefault="00485F0E" w:rsidP="00485F0E">
      <w:pPr>
        <w:spacing w:after="0" w:line="240" w:lineRule="auto"/>
        <w:jc w:val="both"/>
        <w:rPr>
          <w:rFonts w:ascii="Calibri" w:eastAsia="SimSun" w:hAnsi="Calibri" w:cs="Arial"/>
          <w:sz w:val="20"/>
          <w:szCs w:val="20"/>
          <w:lang w:eastAsia="zh-CN"/>
        </w:rPr>
      </w:pPr>
    </w:p>
    <w:p w14:paraId="2E671E2A" w14:textId="77777777" w:rsidR="00485F0E" w:rsidRPr="00485F0E" w:rsidRDefault="00485F0E" w:rsidP="00485F0E">
      <w:pPr>
        <w:spacing w:after="0" w:line="240" w:lineRule="auto"/>
        <w:jc w:val="both"/>
        <w:rPr>
          <w:rFonts w:ascii="Calibri" w:eastAsia="SimSun" w:hAnsi="Calibri" w:cs="Arial"/>
          <w:sz w:val="20"/>
          <w:szCs w:val="20"/>
          <w:lang w:eastAsia="zh-CN"/>
        </w:rPr>
      </w:pPr>
      <w:r w:rsidRPr="00485F0E">
        <w:rPr>
          <w:rFonts w:ascii="Calibri" w:eastAsia="SimSun" w:hAnsi="Calibri" w:cs="Arial"/>
          <w:sz w:val="20"/>
          <w:szCs w:val="20"/>
          <w:lang w:eastAsia="zh-CN"/>
        </w:rPr>
        <w:t>The Implementing Partner is responsible for executing this project. Specific tasks include:</w:t>
      </w:r>
    </w:p>
    <w:p w14:paraId="44FD0733" w14:textId="77777777" w:rsidR="00485F0E" w:rsidRPr="00485F0E" w:rsidRDefault="00485F0E" w:rsidP="00485F0E">
      <w:pPr>
        <w:numPr>
          <w:ilvl w:val="0"/>
          <w:numId w:val="19"/>
        </w:numPr>
        <w:spacing w:after="0" w:line="240" w:lineRule="auto"/>
        <w:jc w:val="both"/>
        <w:rPr>
          <w:rFonts w:ascii="Calibri" w:eastAsia="SimSun" w:hAnsi="Calibri" w:cs="Calibri"/>
          <w:sz w:val="20"/>
          <w:szCs w:val="20"/>
        </w:rPr>
      </w:pPr>
      <w:r w:rsidRPr="00485F0E">
        <w:rPr>
          <w:rFonts w:ascii="Calibri" w:eastAsia="SimSun" w:hAnsi="Calibri" w:cs="Times New Roman"/>
          <w:sz w:val="20"/>
          <w:szCs w:val="20"/>
        </w:rPr>
        <w:t xml:space="preserve">Project planning, coordination, management, monitoring, evaluation and reporting. This includes </w:t>
      </w:r>
      <w:r w:rsidRPr="00485F0E">
        <w:rPr>
          <w:rFonts w:ascii="Calibri" w:eastAsia="SimSun" w:hAnsi="Calibri" w:cs="Calibri"/>
          <w:sz w:val="20"/>
          <w:szCs w:val="20"/>
        </w:rPr>
        <w:t xml:space="preserve">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3A0A167B"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Overseeing the management of project risks as included in this project document and new risks that may emerge during project implementation. </w:t>
      </w:r>
    </w:p>
    <w:p w14:paraId="300D3631"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Procurement of goods and services, including human resources.</w:t>
      </w:r>
    </w:p>
    <w:p w14:paraId="05E4B08C"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Financial management, including overseeing financial expenditures against project budgets.</w:t>
      </w:r>
    </w:p>
    <w:p w14:paraId="3155ADEC"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lastRenderedPageBreak/>
        <w:t>Approving and signing the multiyear workplan.</w:t>
      </w:r>
    </w:p>
    <w:p w14:paraId="3EFE0004"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Approving and signing the combined delivery report at the end of the year; and,</w:t>
      </w:r>
    </w:p>
    <w:p w14:paraId="315365A8"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Signing the financial report or the funding authorization and certificate of expenditures.</w:t>
      </w:r>
    </w:p>
    <w:p w14:paraId="676FAD74" w14:textId="77777777" w:rsidR="00485F0E" w:rsidRPr="00485F0E" w:rsidRDefault="00485F0E" w:rsidP="00485F0E">
      <w:pPr>
        <w:spacing w:after="0" w:line="240" w:lineRule="auto"/>
        <w:jc w:val="both"/>
        <w:rPr>
          <w:rFonts w:ascii="Calibri" w:eastAsia="SimSun" w:hAnsi="Calibri" w:cs="Arial"/>
          <w:noProof/>
          <w:sz w:val="20"/>
          <w:szCs w:val="20"/>
          <w:lang w:eastAsia="zh-CN"/>
        </w:rPr>
      </w:pPr>
    </w:p>
    <w:p w14:paraId="3C68721B" w14:textId="6E36B467" w:rsidR="00485F0E" w:rsidRPr="00485F0E" w:rsidRDefault="00485F0E" w:rsidP="008F76F0">
      <w:pPr>
        <w:spacing w:after="0" w:line="240" w:lineRule="auto"/>
        <w:jc w:val="both"/>
        <w:rPr>
          <w:rFonts w:ascii="Calibri" w:eastAsia="SimSun" w:hAnsi="Calibri" w:cs="Arial"/>
          <w:i/>
          <w:noProof/>
          <w:sz w:val="20"/>
          <w:szCs w:val="20"/>
          <w:lang w:eastAsia="zh-CN"/>
        </w:rPr>
      </w:pPr>
      <w:r w:rsidRPr="00485F0E">
        <w:rPr>
          <w:rFonts w:ascii="Calibri" w:eastAsia="SimSun" w:hAnsi="Calibri" w:cs="Times New Roman"/>
          <w:sz w:val="20"/>
          <w:szCs w:val="20"/>
          <w:u w:val="single"/>
        </w:rPr>
        <w:t>Responsible Parties</w:t>
      </w:r>
      <w:r w:rsidRPr="00485F0E">
        <w:rPr>
          <w:rFonts w:ascii="Calibri" w:eastAsia="SimSun" w:hAnsi="Calibri" w:cs="Times New Roman"/>
          <w:sz w:val="20"/>
          <w:szCs w:val="20"/>
        </w:rPr>
        <w:t>:</w:t>
      </w:r>
      <w:r w:rsidRPr="00485F0E">
        <w:rPr>
          <w:rFonts w:ascii="Calibri" w:eastAsia="SimSun" w:hAnsi="Calibri" w:cs="Times New Roman"/>
          <w:b/>
          <w:sz w:val="20"/>
          <w:szCs w:val="20"/>
        </w:rPr>
        <w:t xml:space="preserve"> </w:t>
      </w:r>
      <w:r w:rsidR="008F76F0" w:rsidRPr="008874D0">
        <w:rPr>
          <w:rFonts w:ascii="Calibri" w:hAnsi="Calibri" w:cs="Arial"/>
          <w:noProof/>
          <w:sz w:val="20"/>
          <w:szCs w:val="20"/>
          <w:lang w:eastAsia="zh-CN"/>
        </w:rPr>
        <w:t>No responsible party is foreseen for this project.</w:t>
      </w:r>
    </w:p>
    <w:p w14:paraId="316E877D" w14:textId="609AF27C" w:rsidR="00834BEB" w:rsidRPr="00A27080" w:rsidRDefault="00485F0E" w:rsidP="00834BEB">
      <w:pPr>
        <w:spacing w:line="276" w:lineRule="auto"/>
        <w:contextualSpacing/>
        <w:rPr>
          <w:rFonts w:cstheme="minorHAnsi"/>
          <w:noProof/>
          <w:sz w:val="20"/>
          <w:szCs w:val="20"/>
        </w:rPr>
      </w:pPr>
      <w:r w:rsidRPr="00485F0E">
        <w:rPr>
          <w:rFonts w:ascii="Calibri" w:eastAsia="SimSun" w:hAnsi="Calibri" w:cs="Times New Roman"/>
          <w:sz w:val="20"/>
          <w:szCs w:val="20"/>
          <w:u w:val="single"/>
        </w:rPr>
        <w:t>Project stakeholders and target groups</w:t>
      </w:r>
      <w:r w:rsidRPr="00485F0E">
        <w:rPr>
          <w:rFonts w:ascii="Calibri" w:eastAsia="SimSun" w:hAnsi="Calibri" w:cs="Times New Roman"/>
          <w:sz w:val="20"/>
          <w:szCs w:val="20"/>
        </w:rPr>
        <w:t xml:space="preserve">: </w:t>
      </w:r>
      <w:r w:rsidR="00834BEB" w:rsidRPr="008600B3">
        <w:rPr>
          <w:rFonts w:cstheme="minorHAnsi"/>
          <w:noProof/>
          <w:sz w:val="20"/>
          <w:szCs w:val="20"/>
        </w:rPr>
        <w:t>The main stakeholders related to BBNJ per country could involve autorities on environment, fisheries, foreign affairs</w:t>
      </w:r>
      <w:r w:rsidR="00834BEB" w:rsidRPr="00A27080">
        <w:rPr>
          <w:rFonts w:cstheme="minorHAnsi"/>
          <w:noProof/>
          <w:sz w:val="20"/>
          <w:szCs w:val="20"/>
        </w:rPr>
        <w:t xml:space="preserve"> </w:t>
      </w:r>
      <w:r w:rsidR="00834BEB" w:rsidRPr="008600B3">
        <w:rPr>
          <w:rFonts w:cstheme="minorHAnsi"/>
          <w:noProof/>
          <w:sz w:val="20"/>
          <w:szCs w:val="20"/>
        </w:rPr>
        <w:t>and others which will be involved/engaged during the EA implementation. Additionally, academia, IFIs, private sector, CSOs and others will be</w:t>
      </w:r>
      <w:r w:rsidR="0059209A">
        <w:rPr>
          <w:rFonts w:cstheme="minorHAnsi"/>
          <w:noProof/>
          <w:sz w:val="20"/>
          <w:szCs w:val="20"/>
        </w:rPr>
        <w:t xml:space="preserve"> also</w:t>
      </w:r>
      <w:r w:rsidR="00834BEB" w:rsidRPr="008600B3">
        <w:rPr>
          <w:rFonts w:cstheme="minorHAnsi"/>
          <w:noProof/>
          <w:sz w:val="20"/>
          <w:szCs w:val="20"/>
        </w:rPr>
        <w:t xml:space="preserve"> included.</w:t>
      </w:r>
    </w:p>
    <w:p w14:paraId="0A27A858" w14:textId="77777777" w:rsidR="00485F0E" w:rsidRPr="00485F0E" w:rsidRDefault="00485F0E" w:rsidP="00834BEB">
      <w:pPr>
        <w:spacing w:after="0" w:line="240" w:lineRule="auto"/>
        <w:jc w:val="both"/>
        <w:rPr>
          <w:rFonts w:ascii="Calibri" w:eastAsia="SimSun" w:hAnsi="Calibri" w:cs="Times New Roman"/>
          <w:sz w:val="20"/>
          <w:szCs w:val="20"/>
        </w:rPr>
      </w:pPr>
    </w:p>
    <w:p w14:paraId="2E71E30E" w14:textId="77777777" w:rsidR="00485F0E" w:rsidRDefault="00485F0E" w:rsidP="00485F0E">
      <w:p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u w:val="single"/>
        </w:rPr>
        <w:t>UNDP:</w:t>
      </w:r>
      <w:r w:rsidRPr="00485F0E">
        <w:rPr>
          <w:rFonts w:ascii="Calibri" w:eastAsia="SimSun" w:hAnsi="Calibri" w:cs="Times New Roman"/>
          <w:sz w:val="20"/>
          <w:szCs w:val="20"/>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Pr="00485F0E">
        <w:rPr>
          <w:rFonts w:ascii="Calibri" w:eastAsia="SimSun" w:hAnsi="Calibri" w:cs="Times New Roman"/>
          <w:b/>
          <w:bCs/>
          <w:sz w:val="20"/>
          <w:szCs w:val="20"/>
        </w:rPr>
        <w:t>The UNDP GEF Executive Coordinator, in consultation with UNDP Bureaus and the Implementing Partner, retains the right to revoke the project DOA, suspend or cancel this GEF project.</w:t>
      </w:r>
      <w:r w:rsidRPr="00485F0E">
        <w:rPr>
          <w:rFonts w:ascii="Calibri" w:eastAsia="SimSun" w:hAnsi="Calibri" w:cs="Times New Roman"/>
          <w:sz w:val="20"/>
          <w:szCs w:val="20"/>
        </w:rPr>
        <w:t xml:space="preserve"> UNDP is responsible for the Project Assurance function in the project governance structure and presents to the Project Board and attends Project Board meetings as a non-voting member. </w:t>
      </w:r>
    </w:p>
    <w:p w14:paraId="66CE1D74" w14:textId="77777777" w:rsidR="00040364" w:rsidRDefault="00040364" w:rsidP="00485F0E">
      <w:pPr>
        <w:spacing w:after="0" w:line="240" w:lineRule="auto"/>
        <w:jc w:val="both"/>
        <w:rPr>
          <w:rFonts w:ascii="Calibri" w:eastAsia="SimSun" w:hAnsi="Calibri" w:cs="Times New Roman"/>
          <w:sz w:val="20"/>
          <w:szCs w:val="20"/>
        </w:rPr>
      </w:pPr>
    </w:p>
    <w:p w14:paraId="7FCE9C33" w14:textId="77777777" w:rsidR="00040364" w:rsidRPr="00485F0E" w:rsidRDefault="00040364" w:rsidP="00040364">
      <w:pPr>
        <w:spacing w:after="240" w:line="240" w:lineRule="auto"/>
        <w:jc w:val="both"/>
        <w:rPr>
          <w:rFonts w:ascii="Calibri" w:eastAsia="SimSun" w:hAnsi="Calibri" w:cs="Times New Roman"/>
          <w:i/>
          <w:sz w:val="20"/>
          <w:szCs w:val="24"/>
        </w:rPr>
      </w:pPr>
      <w:r>
        <w:rPr>
          <w:rFonts w:ascii="Calibri" w:eastAsia="SimSun" w:hAnsi="Calibri" w:cs="Times New Roman"/>
          <w:i/>
          <w:sz w:val="20"/>
          <w:szCs w:val="24"/>
        </w:rPr>
        <w:t xml:space="preserve">As this is a multi-country project with different modalities of implementation, decided by each country (see the detailed table above about the implementation modality in each participant country).  The following is applicable, according to each case: </w:t>
      </w:r>
    </w:p>
    <w:p w14:paraId="0D593FA1" w14:textId="48DD3ECA" w:rsidR="00485F0E" w:rsidRPr="00A7678A" w:rsidRDefault="00A7678A" w:rsidP="00485F0E">
      <w:pPr>
        <w:spacing w:after="0" w:line="240" w:lineRule="auto"/>
        <w:jc w:val="both"/>
        <w:rPr>
          <w:rFonts w:ascii="Calibri" w:eastAsia="SimSun" w:hAnsi="Calibri" w:cs="Times New Roman"/>
          <w:i/>
          <w:sz w:val="20"/>
          <w:szCs w:val="24"/>
        </w:rPr>
      </w:pPr>
      <w:r w:rsidRPr="00A7678A">
        <w:rPr>
          <w:rFonts w:ascii="Calibri" w:eastAsia="SimSun" w:hAnsi="Calibri" w:cs="Times New Roman"/>
          <w:i/>
          <w:sz w:val="20"/>
          <w:szCs w:val="24"/>
        </w:rPr>
        <w:t>I</w:t>
      </w:r>
      <w:r w:rsidR="00485F0E" w:rsidRPr="00A7678A">
        <w:rPr>
          <w:rFonts w:ascii="Calibri" w:eastAsia="SimSun" w:hAnsi="Calibri" w:cs="Times New Roman"/>
          <w:i/>
          <w:sz w:val="20"/>
          <w:szCs w:val="24"/>
        </w:rPr>
        <w:t xml:space="preserve">f the implementing partner </w:t>
      </w:r>
      <w:r w:rsidR="00485F0E" w:rsidRPr="00A7678A">
        <w:rPr>
          <w:rFonts w:ascii="Calibri" w:eastAsia="SimSun" w:hAnsi="Calibri" w:cs="Times New Roman"/>
          <w:i/>
          <w:sz w:val="20"/>
          <w:szCs w:val="24"/>
          <w:u w:val="single"/>
        </w:rPr>
        <w:t>is not</w:t>
      </w:r>
      <w:r w:rsidR="00485F0E" w:rsidRPr="00A7678A">
        <w:rPr>
          <w:rFonts w:ascii="Calibri" w:eastAsia="SimSun" w:hAnsi="Calibri" w:cs="Times New Roman"/>
          <w:i/>
          <w:sz w:val="20"/>
          <w:szCs w:val="24"/>
        </w:rPr>
        <w:t xml:space="preserve"> UNDP and if UNDP is performing ANY support to execution for the implementing partner: </w:t>
      </w:r>
      <w:r w:rsidR="00485F0E" w:rsidRPr="00A7678A">
        <w:rPr>
          <w:rFonts w:ascii="Calibri" w:eastAsia="SimSun" w:hAnsi="Calibri" w:cs="Times New Roman"/>
          <w:sz w:val="20"/>
          <w:szCs w:val="24"/>
        </w:rPr>
        <w:t xml:space="preserve">A firewall will be maintained between the delivery of project oversight and quality assurance performed by UNDP and charged to the GEF Fee and any support to project execution performed by UNDP (as requested by and agreed to by both the Implementing Partner and GEF) and may be charged to the GEF project management costs (only if approved by GEF). The segregation of functions and firewall provisions for UNDP in this case is described in the next section. </w:t>
      </w:r>
    </w:p>
    <w:p w14:paraId="33EACE1E" w14:textId="77777777" w:rsidR="00485F0E" w:rsidRPr="00A7678A" w:rsidRDefault="00485F0E" w:rsidP="00485F0E">
      <w:pPr>
        <w:spacing w:after="0" w:line="240" w:lineRule="auto"/>
        <w:jc w:val="both"/>
        <w:rPr>
          <w:rFonts w:ascii="Calibri" w:eastAsia="SimSun" w:hAnsi="Calibri" w:cs="Times New Roman"/>
          <w:i/>
          <w:sz w:val="20"/>
          <w:szCs w:val="20"/>
        </w:rPr>
      </w:pPr>
    </w:p>
    <w:p w14:paraId="51F22B71" w14:textId="2841DA6F" w:rsidR="00485F0E" w:rsidRPr="00485F0E" w:rsidRDefault="00A7678A" w:rsidP="00485F0E">
      <w:pPr>
        <w:spacing w:after="0" w:line="240" w:lineRule="auto"/>
        <w:jc w:val="both"/>
        <w:rPr>
          <w:rFonts w:ascii="Calibri" w:eastAsia="SimSun" w:hAnsi="Calibri" w:cs="Times New Roman"/>
          <w:i/>
          <w:sz w:val="20"/>
          <w:szCs w:val="20"/>
        </w:rPr>
      </w:pPr>
      <w:r w:rsidRPr="00A7678A">
        <w:rPr>
          <w:rFonts w:ascii="Calibri" w:eastAsia="SimSun" w:hAnsi="Calibri" w:cs="Times New Roman"/>
          <w:i/>
          <w:sz w:val="20"/>
          <w:szCs w:val="20"/>
        </w:rPr>
        <w:t>I</w:t>
      </w:r>
      <w:r w:rsidR="00485F0E" w:rsidRPr="00A7678A">
        <w:rPr>
          <w:rFonts w:ascii="Calibri" w:eastAsia="SimSun" w:hAnsi="Calibri" w:cs="Times New Roman"/>
          <w:i/>
          <w:sz w:val="20"/>
          <w:szCs w:val="20"/>
        </w:rPr>
        <w:t xml:space="preserve">f the implementing partner is UNDP: </w:t>
      </w:r>
      <w:r w:rsidR="00485F0E" w:rsidRPr="00A7678A">
        <w:rPr>
          <w:rFonts w:ascii="Calibri" w:eastAsia="SimSun" w:hAnsi="Calibri" w:cs="Times New Roman"/>
          <w:iCs/>
          <w:sz w:val="20"/>
          <w:szCs w:val="20"/>
        </w:rPr>
        <w:t xml:space="preserve">A </w:t>
      </w:r>
      <w:r w:rsidR="00485F0E" w:rsidRPr="00A7678A">
        <w:rPr>
          <w:rFonts w:ascii="Calibri" w:eastAsia="SimSun" w:hAnsi="Calibri" w:cs="Times New Roman"/>
          <w:sz w:val="20"/>
          <w:szCs w:val="20"/>
        </w:rPr>
        <w:t>strict firewall will be maintained between the delivery of project oversight and quality assurance performed by UNDP and project execution undertaken by UNDP. The segregation of functions and firewall provisions within UNDP in this case is described in the next section.</w:t>
      </w:r>
    </w:p>
    <w:p w14:paraId="52796006" w14:textId="77777777" w:rsidR="00485F0E" w:rsidRPr="00485F0E" w:rsidRDefault="00485F0E" w:rsidP="00485F0E">
      <w:pPr>
        <w:spacing w:after="0" w:line="240" w:lineRule="auto"/>
        <w:jc w:val="both"/>
        <w:rPr>
          <w:rFonts w:ascii="Calibri" w:eastAsia="SimSun" w:hAnsi="Calibri" w:cs="Arial"/>
          <w:b/>
          <w:noProof/>
          <w:sz w:val="20"/>
          <w:szCs w:val="20"/>
          <w:lang w:eastAsia="zh-CN"/>
        </w:rPr>
      </w:pPr>
    </w:p>
    <w:p w14:paraId="15659515" w14:textId="016589E7" w:rsidR="00485F0E" w:rsidRPr="00485F0E" w:rsidRDefault="00485F0E" w:rsidP="00485F0E">
      <w:pPr>
        <w:spacing w:after="0" w:line="240" w:lineRule="auto"/>
        <w:jc w:val="both"/>
        <w:rPr>
          <w:rFonts w:ascii="Calibri" w:eastAsia="SimSun" w:hAnsi="Calibri" w:cs="Arial"/>
          <w:b/>
          <w:sz w:val="20"/>
          <w:szCs w:val="24"/>
          <w:u w:val="single"/>
          <w:lang w:eastAsia="zh-CN"/>
        </w:rPr>
      </w:pPr>
      <w:r w:rsidRPr="00485F0E">
        <w:rPr>
          <w:rFonts w:ascii="Calibri" w:eastAsia="SimSun" w:hAnsi="Calibri" w:cs="Arial"/>
          <w:b/>
          <w:sz w:val="20"/>
          <w:szCs w:val="24"/>
          <w:lang w:eastAsia="zh-CN"/>
        </w:rPr>
        <w:t xml:space="preserve">Section 2: Project governance structure </w:t>
      </w:r>
    </w:p>
    <w:p w14:paraId="70BCD3DF" w14:textId="262095E3" w:rsidR="001E1BDC" w:rsidRPr="001E1BDC" w:rsidDel="00420387" w:rsidRDefault="001E1BDC" w:rsidP="00485F0E">
      <w:pPr>
        <w:spacing w:after="0" w:line="240" w:lineRule="auto"/>
        <w:jc w:val="both"/>
        <w:rPr>
          <w:del w:id="1422" w:author="Mariestella Kago" w:date="2025-05-12T12:00:00Z"/>
          <w:rFonts w:ascii="Calibri" w:eastAsia="SimSun" w:hAnsi="Calibri" w:cs="Arial"/>
          <w:noProof/>
          <w:sz w:val="20"/>
          <w:szCs w:val="20"/>
          <w:lang w:eastAsia="zh-CN"/>
          <w:rPrChange w:id="1423" w:author="Mariestella Kago" w:date="2025-05-10T14:21:00Z">
            <w:rPr>
              <w:del w:id="1424" w:author="Mariestella Kago" w:date="2025-05-12T12:00:00Z"/>
              <w:rFonts w:ascii="Calibri" w:eastAsia="SimSun" w:hAnsi="Calibri" w:cs="Arial"/>
              <w:i/>
              <w:iCs/>
              <w:noProof/>
              <w:sz w:val="20"/>
              <w:szCs w:val="20"/>
              <w:lang w:eastAsia="zh-CN"/>
            </w:rPr>
          </w:rPrChange>
        </w:rPr>
      </w:pPr>
    </w:p>
    <w:p w14:paraId="605C22A5" w14:textId="55EFB69C" w:rsidR="00034A6A" w:rsidRDefault="00B06EFA" w:rsidP="00485F0E">
      <w:pPr>
        <w:spacing w:after="60" w:line="240" w:lineRule="auto"/>
        <w:jc w:val="both"/>
        <w:rPr>
          <w:rFonts w:ascii="Calibri" w:eastAsia="SimSun" w:hAnsi="Calibri" w:cs="Arial"/>
          <w:bCs/>
          <w:sz w:val="20"/>
          <w:szCs w:val="20"/>
        </w:rPr>
      </w:pPr>
      <w:del w:id="1425" w:author="Mariestella Kago" w:date="2025-05-10T14:20:00Z">
        <w:r w:rsidRPr="00B06EFA" w:rsidDel="001E1BDC">
          <w:rPr>
            <w:rFonts w:ascii="Calibri" w:eastAsia="SimSun" w:hAnsi="Calibri" w:cs="Arial"/>
            <w:bCs/>
            <w:noProof/>
            <w:sz w:val="20"/>
            <w:szCs w:val="20"/>
          </w:rPr>
          <w:lastRenderedPageBreak/>
          <w:drawing>
            <wp:inline distT="0" distB="0" distL="0" distR="0" wp14:anchorId="4738CB08" wp14:editId="03F73A78">
              <wp:extent cx="6113780" cy="4317473"/>
              <wp:effectExtent l="0" t="0" r="1270" b="6985"/>
              <wp:docPr id="1181611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611343" name=""/>
                      <pic:cNvPicPr/>
                    </pic:nvPicPr>
                    <pic:blipFill>
                      <a:blip r:embed="rId24"/>
                      <a:stretch>
                        <a:fillRect/>
                      </a:stretch>
                    </pic:blipFill>
                    <pic:spPr>
                      <a:xfrm>
                        <a:off x="0" y="0"/>
                        <a:ext cx="6154743" cy="4346400"/>
                      </a:xfrm>
                      <a:prstGeom prst="rect">
                        <a:avLst/>
                      </a:prstGeom>
                    </pic:spPr>
                  </pic:pic>
                </a:graphicData>
              </a:graphic>
            </wp:inline>
          </w:drawing>
        </w:r>
      </w:del>
    </w:p>
    <w:p w14:paraId="0A6D15F8" w14:textId="77777777" w:rsidR="00034A6A" w:rsidRDefault="00034A6A" w:rsidP="00485F0E">
      <w:pPr>
        <w:spacing w:after="60" w:line="240" w:lineRule="auto"/>
        <w:jc w:val="both"/>
        <w:rPr>
          <w:rFonts w:ascii="Calibri" w:eastAsia="SimSun" w:hAnsi="Calibri" w:cs="Arial"/>
          <w:bCs/>
          <w:sz w:val="20"/>
          <w:szCs w:val="20"/>
        </w:rPr>
      </w:pPr>
    </w:p>
    <w:p w14:paraId="7205C3CF" w14:textId="7D7A2F69" w:rsidR="00034A6A" w:rsidRDefault="00CB2300" w:rsidP="00485F0E">
      <w:pPr>
        <w:spacing w:after="60" w:line="240" w:lineRule="auto"/>
        <w:jc w:val="both"/>
        <w:rPr>
          <w:rFonts w:ascii="Calibri" w:eastAsia="SimSun" w:hAnsi="Calibri" w:cs="Arial"/>
          <w:bCs/>
          <w:sz w:val="20"/>
          <w:szCs w:val="20"/>
        </w:rPr>
      </w:pPr>
      <w:r w:rsidRPr="00CB2300">
        <w:rPr>
          <w:rFonts w:ascii="Calibri" w:eastAsia="SimSun" w:hAnsi="Calibri" w:cs="Arial"/>
          <w:bCs/>
          <w:sz w:val="20"/>
          <w:szCs w:val="20"/>
        </w:rPr>
        <w:t xml:space="preserve">First Line of defense. UNDP role as Implementing Partner cannot be UNDP staff providing project assurance or providing programmatic oversight support to the RR. Second line of defense. Regional Bureau oversees RR and Country Office compliance at portfolio level. BPPS RTA oversees technical quality assurance and GEF compliance. BPPS PTA oversees RTA function. UNDP </w:t>
      </w:r>
      <w:r w:rsidR="008B70A9">
        <w:rPr>
          <w:rFonts w:ascii="Calibri" w:eastAsia="SimSun" w:hAnsi="Calibri" w:cs="Arial"/>
          <w:bCs/>
          <w:sz w:val="20"/>
          <w:szCs w:val="20"/>
        </w:rPr>
        <w:t>Vertical Fund</w:t>
      </w:r>
      <w:r w:rsidRPr="00CB2300">
        <w:rPr>
          <w:rFonts w:ascii="Calibri" w:eastAsia="SimSun" w:hAnsi="Calibri" w:cs="Arial"/>
          <w:bCs/>
          <w:sz w:val="20"/>
          <w:szCs w:val="20"/>
        </w:rPr>
        <w:t xml:space="preserve"> Executive Coordinator and Regional Bureau Deputy Director can revoke DOA/cancel/suspend project or provide enhanced oversight.</w:t>
      </w:r>
    </w:p>
    <w:p w14:paraId="46497AC6" w14:textId="01367358" w:rsidR="00485F0E" w:rsidRDefault="00485F0E" w:rsidP="00485F0E">
      <w:pPr>
        <w:spacing w:after="60" w:line="240" w:lineRule="auto"/>
        <w:jc w:val="both"/>
        <w:rPr>
          <w:rFonts w:ascii="Calibri" w:eastAsia="SimSun" w:hAnsi="Calibri" w:cs="Arial"/>
          <w:sz w:val="20"/>
          <w:szCs w:val="20"/>
        </w:rPr>
      </w:pPr>
      <w:r w:rsidRPr="00485F0E">
        <w:rPr>
          <w:rFonts w:ascii="Calibri" w:eastAsia="SimSun" w:hAnsi="Calibri" w:cs="Arial"/>
          <w:bCs/>
          <w:sz w:val="20"/>
          <w:szCs w:val="20"/>
        </w:rPr>
        <w:t xml:space="preserve">UNDP BPPS assumes full </w:t>
      </w:r>
      <w:r w:rsidRPr="00485F0E">
        <w:rPr>
          <w:rFonts w:ascii="Calibri" w:eastAsia="Times New Roman" w:hAnsi="Calibri" w:cs="Arial"/>
          <w:bCs/>
          <w:color w:val="000000"/>
          <w:sz w:val="20"/>
          <w:szCs w:val="20"/>
        </w:rPr>
        <w:t>responsibility and accountability for oversight and quality assurance of</w:t>
      </w:r>
      <w:r w:rsidRPr="00485F0E">
        <w:rPr>
          <w:rFonts w:ascii="Calibri" w:eastAsia="Times New Roman" w:hAnsi="Calibri" w:cs="Arial"/>
          <w:color w:val="000000"/>
          <w:sz w:val="20"/>
          <w:szCs w:val="20"/>
        </w:rPr>
        <w:t xml:space="preserve"> this Project and ensures its timely implementation in compliance with the GEF-specific requirements and UNDP’s Programme and Operations Policies and Procedures (POPP), its Financial Regulations and Rules and Internal Control Framework.</w:t>
      </w:r>
      <w:r w:rsidRPr="00485F0E">
        <w:rPr>
          <w:rFonts w:ascii="Calibri" w:eastAsia="SimSun" w:hAnsi="Calibri" w:cs="Arial"/>
          <w:sz w:val="20"/>
          <w:szCs w:val="20"/>
        </w:rPr>
        <w:t xml:space="preserve"> A UNDP BPPS representative will assume the assurance role and will present assurance findings to the Project Board, and therefore attends Project Board meetings as a non-voting member. </w:t>
      </w:r>
    </w:p>
    <w:p w14:paraId="12D3DE81" w14:textId="77777777" w:rsidR="00176080" w:rsidRDefault="00176080" w:rsidP="00485F0E">
      <w:pPr>
        <w:spacing w:after="60" w:line="240" w:lineRule="auto"/>
        <w:jc w:val="both"/>
        <w:rPr>
          <w:rFonts w:ascii="Calibri" w:eastAsia="SimSun" w:hAnsi="Calibri" w:cs="Arial"/>
          <w:sz w:val="20"/>
          <w:szCs w:val="20"/>
        </w:rPr>
      </w:pPr>
    </w:p>
    <w:p w14:paraId="764FE4CD" w14:textId="6705B7D8" w:rsidR="003A236F" w:rsidRDefault="00176080" w:rsidP="003A236F">
      <w:pPr>
        <w:spacing w:after="0" w:line="240" w:lineRule="auto"/>
        <w:jc w:val="both"/>
        <w:rPr>
          <w:rFonts w:ascii="Calibri" w:eastAsia="Times New Roman" w:hAnsi="Calibri" w:cs="Calibri"/>
          <w:color w:val="000000"/>
          <w:sz w:val="20"/>
          <w:szCs w:val="20"/>
        </w:rPr>
      </w:pPr>
      <w:r w:rsidRPr="00A66537">
        <w:rPr>
          <w:rFonts w:ascii="Calibri" w:eastAsia="SimSun" w:hAnsi="Calibri" w:cs="Arial"/>
          <w:sz w:val="20"/>
          <w:szCs w:val="20"/>
          <w:highlight w:val="yellow"/>
        </w:rPr>
        <w:t>For projects</w:t>
      </w:r>
      <w:r w:rsidR="008B0C53" w:rsidRPr="00A66537">
        <w:rPr>
          <w:rFonts w:ascii="Calibri" w:eastAsia="SimSun" w:hAnsi="Calibri" w:cs="Arial"/>
          <w:sz w:val="20"/>
          <w:szCs w:val="20"/>
          <w:highlight w:val="yellow"/>
        </w:rPr>
        <w:t xml:space="preserve"> that are support to NIM, </w:t>
      </w:r>
      <w:r w:rsidR="003A236F" w:rsidRPr="00A66537">
        <w:rPr>
          <w:rFonts w:ascii="Calibri" w:eastAsia="SimSun" w:hAnsi="Calibri" w:cs="Times New Roman"/>
          <w:b/>
          <w:bCs/>
          <w:sz w:val="20"/>
          <w:szCs w:val="20"/>
          <w:highlight w:val="yellow"/>
        </w:rPr>
        <w:t>UNDP project support</w:t>
      </w:r>
      <w:r w:rsidR="003A236F" w:rsidRPr="00A66537">
        <w:rPr>
          <w:rFonts w:ascii="Calibri" w:eastAsia="SimSun" w:hAnsi="Calibri" w:cs="Times New Roman"/>
          <w:i/>
          <w:sz w:val="20"/>
          <w:szCs w:val="20"/>
          <w:highlight w:val="yellow"/>
        </w:rPr>
        <w:t>:</w:t>
      </w:r>
      <w:r w:rsidR="003A236F" w:rsidRPr="00A66537">
        <w:rPr>
          <w:rFonts w:ascii="Calibri" w:eastAsia="SimSun" w:hAnsi="Calibri" w:cs="Times New Roman"/>
          <w:sz w:val="20"/>
          <w:szCs w:val="20"/>
          <w:highlight w:val="yellow"/>
        </w:rPr>
        <w:t xml:space="preserve"> </w:t>
      </w:r>
      <w:r w:rsidR="003A236F" w:rsidRPr="00A66537">
        <w:rPr>
          <w:rFonts w:ascii="Calibri" w:eastAsia="Times New Roman" w:hAnsi="Calibri" w:cs="Calibri"/>
          <w:color w:val="000000"/>
          <w:sz w:val="20"/>
          <w:szCs w:val="20"/>
          <w:highlight w:val="yellow"/>
        </w:rPr>
        <w:t xml:space="preserve">The Implementing Partner and GEF OFP have requested UNDP to provide support services in the amount of </w:t>
      </w:r>
      <w:r w:rsidR="003A236F" w:rsidRPr="00A66537">
        <w:rPr>
          <w:rFonts w:ascii="Calibri" w:eastAsia="Times New Roman" w:hAnsi="Calibri" w:cs="Calibri"/>
          <w:i/>
          <w:color w:val="FF0000"/>
          <w:sz w:val="20"/>
          <w:szCs w:val="20"/>
          <w:highlight w:val="yellow"/>
        </w:rPr>
        <w:t>USD$ [</w:t>
      </w:r>
      <w:r w:rsidR="005521BA" w:rsidRPr="00A66537">
        <w:rPr>
          <w:rFonts w:ascii="Calibri" w:eastAsia="Times New Roman" w:hAnsi="Calibri" w:cs="Calibri"/>
          <w:i/>
          <w:color w:val="FF0000"/>
          <w:sz w:val="20"/>
          <w:szCs w:val="20"/>
          <w:highlight w:val="yellow"/>
        </w:rPr>
        <w:t xml:space="preserve">This total will be defined separately for countries </w:t>
      </w:r>
      <w:r w:rsidR="00A009F8" w:rsidRPr="00A66537">
        <w:rPr>
          <w:rFonts w:ascii="Calibri" w:eastAsia="Times New Roman" w:hAnsi="Calibri" w:cs="Calibri"/>
          <w:i/>
          <w:color w:val="FF0000"/>
          <w:sz w:val="20"/>
          <w:szCs w:val="20"/>
          <w:highlight w:val="yellow"/>
        </w:rPr>
        <w:t>requesting support to NIM and as per</w:t>
      </w:r>
      <w:r w:rsidR="003A236F" w:rsidRPr="00A66537">
        <w:rPr>
          <w:rFonts w:ascii="Calibri" w:eastAsia="Times New Roman" w:hAnsi="Calibri" w:cs="Calibri"/>
          <w:i/>
          <w:color w:val="FF0000"/>
          <w:sz w:val="20"/>
          <w:szCs w:val="20"/>
          <w:highlight w:val="yellow"/>
        </w:rPr>
        <w:t xml:space="preserve"> amount listed in the letter </w:t>
      </w:r>
      <w:r w:rsidR="0011338A" w:rsidRPr="00A66537">
        <w:rPr>
          <w:rFonts w:ascii="Calibri" w:eastAsia="Times New Roman" w:hAnsi="Calibri" w:cs="Calibri"/>
          <w:i/>
          <w:color w:val="FF0000"/>
          <w:sz w:val="20"/>
          <w:szCs w:val="20"/>
          <w:highlight w:val="yellow"/>
        </w:rPr>
        <w:t xml:space="preserve">that will </w:t>
      </w:r>
      <w:r w:rsidR="003A236F" w:rsidRPr="00A66537">
        <w:rPr>
          <w:rFonts w:ascii="Calibri" w:eastAsia="Times New Roman" w:hAnsi="Calibri" w:cs="Calibri"/>
          <w:i/>
          <w:color w:val="FF0000"/>
          <w:sz w:val="20"/>
          <w:szCs w:val="20"/>
          <w:highlight w:val="yellow"/>
        </w:rPr>
        <w:t xml:space="preserve">included in Annex] </w:t>
      </w:r>
      <w:r w:rsidR="003A236F" w:rsidRPr="00A66537">
        <w:rPr>
          <w:rFonts w:ascii="Calibri" w:eastAsia="Times New Roman" w:hAnsi="Calibri" w:cs="Calibri"/>
          <w:sz w:val="20"/>
          <w:szCs w:val="20"/>
          <w:highlight w:val="yellow"/>
        </w:rPr>
        <w:t>for the full duration of the project, and the GEF has agreed for UNDP to provide such execution support services [and for the cost of these services to be charged to the project budget]</w:t>
      </w:r>
      <w:r w:rsidR="003A236F" w:rsidRPr="00A66537">
        <w:rPr>
          <w:rFonts w:ascii="Calibri" w:eastAsia="Times New Roman" w:hAnsi="Calibri" w:cs="Calibri"/>
          <w:color w:val="000000"/>
          <w:sz w:val="20"/>
          <w:szCs w:val="20"/>
          <w:highlight w:val="yellow"/>
        </w:rPr>
        <w:t>. The execution support services – whether financed from the project budget or other sources - have been set out in detail and agreed between UNDP Country Office and the Implementing Partner in a Letter of Agreement (LOA). This LOA</w:t>
      </w:r>
      <w:r w:rsidR="00A66537" w:rsidRPr="00A66537">
        <w:rPr>
          <w:rFonts w:ascii="Calibri" w:eastAsia="Times New Roman" w:hAnsi="Calibri" w:cs="Calibri"/>
          <w:color w:val="000000"/>
          <w:sz w:val="20"/>
          <w:szCs w:val="20"/>
          <w:highlight w:val="yellow"/>
        </w:rPr>
        <w:t xml:space="preserve"> will be</w:t>
      </w:r>
      <w:r w:rsidR="003A236F" w:rsidRPr="00A66537">
        <w:rPr>
          <w:rFonts w:ascii="Calibri" w:eastAsia="Times New Roman" w:hAnsi="Calibri" w:cs="Calibri"/>
          <w:color w:val="000000"/>
          <w:sz w:val="20"/>
          <w:szCs w:val="20"/>
          <w:highlight w:val="yellow"/>
        </w:rPr>
        <w:t xml:space="preserve"> attached to this Project Document.</w:t>
      </w:r>
    </w:p>
    <w:p w14:paraId="1FBF3F0C" w14:textId="20F2A84A" w:rsidR="00485F0E" w:rsidRPr="00485F0E" w:rsidRDefault="00176080" w:rsidP="00A66537">
      <w:pPr>
        <w:spacing w:after="60" w:line="240" w:lineRule="auto"/>
        <w:jc w:val="both"/>
        <w:rPr>
          <w:rFonts w:ascii="Calibri" w:eastAsia="SimSun" w:hAnsi="Calibri" w:cs="Arial"/>
          <w:sz w:val="20"/>
          <w:szCs w:val="24"/>
          <w:lang w:eastAsia="zh-CN"/>
        </w:rPr>
      </w:pPr>
      <w:r>
        <w:rPr>
          <w:rFonts w:ascii="Calibri" w:eastAsia="SimSun" w:hAnsi="Calibri" w:cs="Arial"/>
          <w:sz w:val="20"/>
          <w:szCs w:val="20"/>
        </w:rPr>
        <w:t xml:space="preserve"> </w:t>
      </w:r>
    </w:p>
    <w:p w14:paraId="06E28588" w14:textId="77777777" w:rsidR="00485F0E" w:rsidRPr="00485F0E" w:rsidRDefault="00485F0E" w:rsidP="00485F0E">
      <w:pPr>
        <w:spacing w:after="0" w:line="240" w:lineRule="auto"/>
        <w:jc w:val="both"/>
        <w:rPr>
          <w:rFonts w:ascii="Calibri" w:eastAsia="SimSun" w:hAnsi="Calibri" w:cs="Arial"/>
          <w:b/>
          <w:sz w:val="20"/>
          <w:szCs w:val="24"/>
          <w:lang w:eastAsia="zh-CN"/>
        </w:rPr>
      </w:pPr>
      <w:r w:rsidRPr="00485F0E">
        <w:rPr>
          <w:rFonts w:ascii="Calibri" w:eastAsia="SimSun" w:hAnsi="Calibri" w:cs="Arial"/>
          <w:b/>
          <w:bCs/>
          <w:noProof/>
          <w:sz w:val="20"/>
          <w:szCs w:val="20"/>
          <w:lang w:eastAsia="zh-CN"/>
        </w:rPr>
        <w:t>Section 3:</w:t>
      </w:r>
      <w:r w:rsidRPr="00485F0E">
        <w:rPr>
          <w:rFonts w:ascii="Calibri" w:eastAsia="SimSun" w:hAnsi="Calibri" w:cs="Arial"/>
          <w:b/>
          <w:bCs/>
          <w:noProof/>
          <w:sz w:val="20"/>
          <w:szCs w:val="24"/>
          <w:lang w:eastAsia="zh-CN"/>
        </w:rPr>
        <w:t xml:space="preserve"> </w:t>
      </w:r>
      <w:r w:rsidRPr="00485F0E">
        <w:rPr>
          <w:rFonts w:ascii="Calibri" w:eastAsia="SimSun" w:hAnsi="Calibri" w:cs="Arial"/>
          <w:b/>
          <w:sz w:val="20"/>
          <w:szCs w:val="24"/>
          <w:lang w:eastAsia="zh-CN"/>
        </w:rPr>
        <w:t>Segregation of duties and firewalls vis-à-vis UNDP representation on the project board:</w:t>
      </w:r>
    </w:p>
    <w:p w14:paraId="3B296189" w14:textId="77777777" w:rsidR="00485F0E" w:rsidRPr="00485F0E" w:rsidRDefault="00485F0E" w:rsidP="00485F0E">
      <w:pPr>
        <w:spacing w:after="0" w:line="240" w:lineRule="auto"/>
        <w:jc w:val="both"/>
        <w:rPr>
          <w:rFonts w:ascii="Calibri" w:eastAsia="SimSun" w:hAnsi="Calibri" w:cs="Arial"/>
          <w:b/>
          <w:sz w:val="20"/>
          <w:szCs w:val="24"/>
          <w:lang w:eastAsia="zh-CN"/>
        </w:rPr>
      </w:pPr>
    </w:p>
    <w:p w14:paraId="3D8FA846" w14:textId="77777777" w:rsidR="00485F0E" w:rsidRPr="00485F0E" w:rsidRDefault="00485F0E" w:rsidP="00485F0E">
      <w:pPr>
        <w:spacing w:after="0" w:line="240" w:lineRule="auto"/>
        <w:jc w:val="both"/>
        <w:rPr>
          <w:rFonts w:ascii="Calibri" w:eastAsia="SimSun" w:hAnsi="Calibri" w:cs="Arial"/>
          <w:bCs/>
          <w:noProof/>
          <w:sz w:val="20"/>
          <w:szCs w:val="20"/>
          <w:lang w:eastAsia="zh-CN"/>
        </w:rPr>
      </w:pPr>
      <w:r w:rsidRPr="00485F0E">
        <w:rPr>
          <w:rFonts w:ascii="Calibri" w:eastAsia="SimSun" w:hAnsi="Calibri" w:cs="Arial"/>
          <w:bCs/>
          <w:noProof/>
          <w:sz w:val="20"/>
          <w:szCs w:val="20"/>
          <w:lang w:eastAsia="zh-CN"/>
        </w:rPr>
        <w:lastRenderedPageBreak/>
        <w:t xml:space="preserve">As noted in the </w:t>
      </w:r>
      <w:hyperlink r:id="rId25" w:history="1">
        <w:r w:rsidRPr="00485F0E">
          <w:rPr>
            <w:rFonts w:ascii="Calibri" w:eastAsia="SimSun" w:hAnsi="Calibri" w:cs="Arial"/>
            <w:bCs/>
            <w:noProof/>
            <w:color w:val="0000FF"/>
            <w:sz w:val="20"/>
            <w:szCs w:val="20"/>
            <w:u w:val="single"/>
            <w:lang w:eastAsia="zh-CN"/>
          </w:rPr>
          <w:t>Minimum Fiduciary Standards for GEF Partner Agencies</w:t>
        </w:r>
      </w:hyperlink>
      <w:r w:rsidRPr="00485F0E">
        <w:rPr>
          <w:rFonts w:ascii="Calibri" w:eastAsia="SimSun" w:hAnsi="Calibri" w:cs="Arial"/>
          <w:bCs/>
          <w:noProof/>
          <w:sz w:val="20"/>
          <w:szCs w:val="20"/>
          <w:lang w:eastAsia="zh-CN"/>
        </w:rPr>
        <w:t>, in cases where a GEF Partner Agency (i.e. UNDP) carries out both implementation oversight and execution of a project, the GEF Partner Agency (i.e. UNDP) must separate its project implementation oversight and execution duties, and describe in the relevant project</w:t>
      </w:r>
      <w:r w:rsidRPr="00485F0E">
        <w:rPr>
          <w:rFonts w:ascii="Calibri" w:eastAsia="SimSun" w:hAnsi="Calibri" w:cs="Times New Roman"/>
          <w:bCs/>
          <w:sz w:val="20"/>
          <w:szCs w:val="24"/>
        </w:rPr>
        <w:t xml:space="preserve"> </w:t>
      </w:r>
      <w:r w:rsidRPr="00485F0E">
        <w:rPr>
          <w:rFonts w:ascii="Calibri" w:eastAsia="SimSun" w:hAnsi="Calibri" w:cs="Arial"/>
          <w:bCs/>
          <w:noProof/>
          <w:sz w:val="20"/>
          <w:szCs w:val="20"/>
          <w:lang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p>
    <w:p w14:paraId="4B3767A9" w14:textId="77777777" w:rsidR="00485F0E" w:rsidRPr="00485F0E" w:rsidRDefault="00485F0E" w:rsidP="00485F0E">
      <w:pPr>
        <w:spacing w:after="0" w:line="240" w:lineRule="auto"/>
        <w:jc w:val="both"/>
        <w:rPr>
          <w:rFonts w:ascii="Calibri" w:eastAsia="SimSun" w:hAnsi="Calibri" w:cs="Arial"/>
          <w:bCs/>
          <w:noProof/>
          <w:sz w:val="20"/>
          <w:szCs w:val="20"/>
          <w:lang w:eastAsia="zh-CN"/>
        </w:rPr>
      </w:pPr>
      <w:r w:rsidRPr="00485F0E">
        <w:rPr>
          <w:rFonts w:ascii="Calibri" w:eastAsia="SimSun" w:hAnsi="Calibri" w:cs="Arial"/>
          <w:bCs/>
          <w:noProof/>
          <w:sz w:val="20"/>
          <w:szCs w:val="20"/>
          <w:lang w:eastAsia="zh-CN"/>
        </w:rPr>
        <w:t>execution functions.</w:t>
      </w:r>
    </w:p>
    <w:p w14:paraId="27909D41" w14:textId="77777777" w:rsidR="00485F0E" w:rsidRPr="00485F0E" w:rsidRDefault="00485F0E" w:rsidP="00485F0E">
      <w:pPr>
        <w:spacing w:after="0" w:line="240" w:lineRule="auto"/>
        <w:jc w:val="both"/>
        <w:rPr>
          <w:rFonts w:ascii="Calibri" w:eastAsia="SimSun" w:hAnsi="Calibri" w:cs="Arial"/>
          <w:bCs/>
          <w:noProof/>
          <w:sz w:val="20"/>
          <w:szCs w:val="20"/>
          <w:lang w:eastAsia="zh-CN"/>
        </w:rPr>
      </w:pPr>
    </w:p>
    <w:p w14:paraId="1C391968" w14:textId="77777777" w:rsidR="00485F0E" w:rsidRPr="00485F0E" w:rsidRDefault="00485F0E" w:rsidP="00485F0E">
      <w:pPr>
        <w:spacing w:after="0" w:line="240" w:lineRule="auto"/>
        <w:jc w:val="both"/>
        <w:rPr>
          <w:rFonts w:ascii="Calibri" w:eastAsia="SimSun" w:hAnsi="Calibri" w:cs="Times New Roman"/>
          <w:i/>
          <w:sz w:val="20"/>
          <w:szCs w:val="20"/>
          <w:highlight w:val="yellow"/>
        </w:rPr>
      </w:pPr>
    </w:p>
    <w:p w14:paraId="55907748" w14:textId="51E092FB" w:rsidR="00485F0E" w:rsidRPr="008874D0" w:rsidRDefault="00485F0E" w:rsidP="00485F0E">
      <w:pPr>
        <w:spacing w:after="0" w:line="240" w:lineRule="auto"/>
        <w:jc w:val="both"/>
        <w:rPr>
          <w:rFonts w:ascii="Calibri" w:eastAsia="SimSun" w:hAnsi="Calibri" w:cs="Arial"/>
          <w:bCs/>
          <w:noProof/>
          <w:sz w:val="20"/>
          <w:szCs w:val="20"/>
          <w:lang w:eastAsia="zh-CN"/>
        </w:rPr>
      </w:pPr>
      <w:r w:rsidRPr="00FF7874">
        <w:rPr>
          <w:rFonts w:ascii="Calibri" w:eastAsia="SimSun" w:hAnsi="Calibri" w:cs="Times New Roman"/>
          <w:iCs/>
          <w:sz w:val="20"/>
          <w:szCs w:val="20"/>
        </w:rPr>
        <w:t xml:space="preserve">UNDP’s implementation oversight role in the project – as represented in the project board and via the project assurance function – is performed by </w:t>
      </w:r>
      <w:r w:rsidR="00993747" w:rsidRPr="008874D0">
        <w:rPr>
          <w:rFonts w:ascii="Calibri" w:eastAsia="SimSun" w:hAnsi="Calibri" w:cs="Times New Roman"/>
          <w:iCs/>
          <w:sz w:val="20"/>
          <w:szCs w:val="20"/>
        </w:rPr>
        <w:t>Nature Hub Directo</w:t>
      </w:r>
      <w:r w:rsidR="00611CFA" w:rsidRPr="008874D0">
        <w:rPr>
          <w:rFonts w:ascii="Calibri" w:eastAsia="SimSun" w:hAnsi="Calibri" w:cs="Times New Roman"/>
          <w:iCs/>
          <w:sz w:val="20"/>
          <w:szCs w:val="20"/>
        </w:rPr>
        <w:t>r</w:t>
      </w:r>
      <w:r w:rsidR="00831D7E" w:rsidRPr="008874D0">
        <w:rPr>
          <w:rFonts w:ascii="Calibri" w:eastAsia="SimSun" w:hAnsi="Calibri" w:cs="Times New Roman"/>
          <w:iCs/>
          <w:sz w:val="20"/>
          <w:szCs w:val="20"/>
        </w:rPr>
        <w:t xml:space="preserve"> or his/her representative, and BPPS RTA</w:t>
      </w:r>
      <w:r w:rsidR="00C37850" w:rsidRPr="008874D0">
        <w:rPr>
          <w:rFonts w:ascii="Calibri" w:eastAsia="SimSun" w:hAnsi="Calibri" w:cs="Times New Roman"/>
          <w:iCs/>
          <w:sz w:val="20"/>
          <w:szCs w:val="20"/>
        </w:rPr>
        <w:t xml:space="preserve"> and COs Environmental Focal Points, providing project assurance.</w:t>
      </w:r>
      <w:r w:rsidRPr="008874D0">
        <w:rPr>
          <w:rFonts w:ascii="Calibri" w:eastAsia="SimSun" w:hAnsi="Calibri" w:cs="Times New Roman"/>
          <w:b/>
          <w:bCs/>
          <w:iCs/>
          <w:sz w:val="20"/>
          <w:szCs w:val="20"/>
        </w:rPr>
        <w:t xml:space="preserve"> </w:t>
      </w:r>
      <w:r w:rsidRPr="00FF7874">
        <w:rPr>
          <w:rFonts w:ascii="Calibri" w:eastAsia="SimSun" w:hAnsi="Calibri" w:cs="Times New Roman"/>
          <w:iCs/>
          <w:sz w:val="20"/>
          <w:szCs w:val="20"/>
        </w:rPr>
        <w:t xml:space="preserve">UNDP’s execution role in </w:t>
      </w:r>
      <w:r w:rsidR="00932A88" w:rsidRPr="00FF7874">
        <w:rPr>
          <w:rFonts w:ascii="Calibri" w:eastAsia="SimSun" w:hAnsi="Calibri" w:cs="Times New Roman"/>
          <w:iCs/>
          <w:sz w:val="20"/>
          <w:szCs w:val="20"/>
        </w:rPr>
        <w:t>some countries</w:t>
      </w:r>
      <w:r w:rsidRPr="00FF7874">
        <w:rPr>
          <w:rFonts w:ascii="Calibri" w:eastAsia="SimSun" w:hAnsi="Calibri" w:cs="Times New Roman"/>
          <w:iCs/>
          <w:sz w:val="20"/>
          <w:szCs w:val="20"/>
        </w:rPr>
        <w:t xml:space="preserve"> </w:t>
      </w:r>
      <w:r w:rsidR="00881149" w:rsidRPr="00FF7874">
        <w:rPr>
          <w:rFonts w:ascii="Calibri" w:eastAsia="SimSun" w:hAnsi="Calibri" w:cs="Times New Roman"/>
          <w:iCs/>
          <w:sz w:val="20"/>
          <w:szCs w:val="20"/>
        </w:rPr>
        <w:t xml:space="preserve">(see table detailed in the implementing partner description) </w:t>
      </w:r>
      <w:r w:rsidRPr="00FF7874">
        <w:rPr>
          <w:rFonts w:ascii="Calibri" w:eastAsia="SimSun" w:hAnsi="Calibri" w:cs="Times New Roman"/>
          <w:iCs/>
          <w:sz w:val="20"/>
          <w:szCs w:val="20"/>
        </w:rPr>
        <w:t xml:space="preserve">is performed by </w:t>
      </w:r>
      <w:r w:rsidR="00AD109A" w:rsidRPr="008874D0">
        <w:rPr>
          <w:rFonts w:ascii="Calibri" w:eastAsia="SimSun" w:hAnsi="Calibri" w:cs="Times New Roman"/>
          <w:iCs/>
          <w:sz w:val="20"/>
          <w:szCs w:val="20"/>
        </w:rPr>
        <w:t>a project manager</w:t>
      </w:r>
      <w:r w:rsidRPr="00FF7874">
        <w:rPr>
          <w:rFonts w:ascii="Calibri" w:eastAsia="SimSun" w:hAnsi="Calibri" w:cs="Times New Roman"/>
          <w:iCs/>
          <w:sz w:val="20"/>
          <w:szCs w:val="20"/>
        </w:rPr>
        <w:t xml:space="preserve"> </w:t>
      </w:r>
      <w:r w:rsidR="00B63BFD" w:rsidRPr="00FF7874">
        <w:rPr>
          <w:rFonts w:ascii="Calibri" w:eastAsia="SimSun" w:hAnsi="Calibri" w:cs="Times New Roman"/>
          <w:iCs/>
          <w:sz w:val="20"/>
          <w:szCs w:val="20"/>
        </w:rPr>
        <w:t>(NPSA or consultant</w:t>
      </w:r>
      <w:r w:rsidR="00C9272E" w:rsidRPr="00FF7874">
        <w:rPr>
          <w:rFonts w:ascii="Calibri" w:eastAsia="SimSun" w:hAnsi="Calibri" w:cs="Times New Roman"/>
          <w:iCs/>
          <w:sz w:val="20"/>
          <w:szCs w:val="20"/>
        </w:rPr>
        <w:t xml:space="preserve"> to be hired</w:t>
      </w:r>
      <w:r w:rsidR="00B63BFD" w:rsidRPr="00FF7874">
        <w:rPr>
          <w:rFonts w:ascii="Calibri" w:eastAsia="SimSun" w:hAnsi="Calibri" w:cs="Times New Roman"/>
          <w:iCs/>
          <w:sz w:val="20"/>
          <w:szCs w:val="20"/>
        </w:rPr>
        <w:t xml:space="preserve">) </w:t>
      </w:r>
      <w:r w:rsidRPr="00FF7874">
        <w:rPr>
          <w:rFonts w:ascii="Calibri" w:eastAsia="SimSun" w:hAnsi="Calibri" w:cs="Times New Roman"/>
          <w:iCs/>
          <w:sz w:val="20"/>
          <w:szCs w:val="20"/>
        </w:rPr>
        <w:t>who will report to</w:t>
      </w:r>
      <w:r w:rsidRPr="008874D0">
        <w:rPr>
          <w:rFonts w:ascii="Calibri" w:eastAsia="SimSun" w:hAnsi="Calibri" w:cs="Times New Roman"/>
          <w:iCs/>
          <w:sz w:val="20"/>
          <w:szCs w:val="20"/>
        </w:rPr>
        <w:t xml:space="preserve"> </w:t>
      </w:r>
      <w:r w:rsidR="00B63BFD" w:rsidRPr="008874D0">
        <w:rPr>
          <w:rFonts w:ascii="Calibri" w:eastAsia="SimSun" w:hAnsi="Calibri" w:cs="Times New Roman"/>
          <w:iCs/>
          <w:sz w:val="20"/>
          <w:szCs w:val="20"/>
        </w:rPr>
        <w:t>each Country Office Operations Manager.</w:t>
      </w:r>
    </w:p>
    <w:p w14:paraId="223CF075" w14:textId="77777777" w:rsidR="00485F0E" w:rsidRPr="00485F0E" w:rsidRDefault="00485F0E" w:rsidP="00485F0E">
      <w:pPr>
        <w:spacing w:after="0" w:line="240" w:lineRule="auto"/>
        <w:jc w:val="both"/>
        <w:rPr>
          <w:rFonts w:ascii="Calibri" w:eastAsia="SimSun" w:hAnsi="Calibri" w:cs="Arial"/>
          <w:b/>
          <w:bCs/>
          <w:noProof/>
          <w:sz w:val="20"/>
          <w:szCs w:val="20"/>
          <w:lang w:eastAsia="zh-CN"/>
        </w:rPr>
      </w:pPr>
    </w:p>
    <w:p w14:paraId="16E1702E" w14:textId="77777777" w:rsidR="00485F0E" w:rsidRPr="00485F0E" w:rsidRDefault="00485F0E" w:rsidP="00485F0E">
      <w:pPr>
        <w:shd w:val="clear" w:color="auto" w:fill="FFFFFF"/>
        <w:spacing w:after="0" w:line="240" w:lineRule="auto"/>
        <w:jc w:val="both"/>
        <w:rPr>
          <w:rFonts w:ascii="Calibri" w:eastAsia="SimSun" w:hAnsi="Calibri" w:cs="Arial"/>
          <w:noProof/>
          <w:sz w:val="20"/>
          <w:szCs w:val="20"/>
          <w:u w:val="single"/>
          <w:lang w:eastAsia="zh-CN"/>
        </w:rPr>
      </w:pPr>
    </w:p>
    <w:p w14:paraId="6199469D" w14:textId="77777777" w:rsidR="00485F0E" w:rsidRPr="00485F0E" w:rsidRDefault="00485F0E" w:rsidP="00485F0E">
      <w:pPr>
        <w:shd w:val="clear" w:color="auto" w:fill="FFFFFF"/>
        <w:spacing w:after="0" w:line="240" w:lineRule="auto"/>
        <w:jc w:val="both"/>
        <w:rPr>
          <w:rFonts w:ascii="Calibri" w:eastAsia="SimSun" w:hAnsi="Calibri" w:cs="Arial"/>
          <w:b/>
          <w:sz w:val="20"/>
          <w:szCs w:val="24"/>
          <w:lang w:eastAsia="zh-CN"/>
        </w:rPr>
      </w:pPr>
      <w:r w:rsidRPr="00485F0E">
        <w:rPr>
          <w:rFonts w:ascii="Calibri" w:eastAsia="SimSun" w:hAnsi="Calibri" w:cs="Arial"/>
          <w:b/>
          <w:sz w:val="20"/>
          <w:szCs w:val="24"/>
          <w:u w:val="single"/>
          <w:lang w:eastAsia="zh-CN"/>
        </w:rPr>
        <w:t xml:space="preserve">Section 4: Roles and </w:t>
      </w:r>
      <w:r w:rsidRPr="00485F0E">
        <w:rPr>
          <w:rFonts w:ascii="Calibri" w:eastAsia="SimSun" w:hAnsi="Calibri" w:cs="Arial"/>
          <w:b/>
          <w:bCs/>
          <w:sz w:val="20"/>
          <w:szCs w:val="24"/>
          <w:u w:val="single"/>
          <w:lang w:eastAsia="zh-CN"/>
        </w:rPr>
        <w:t>Responsibilities</w:t>
      </w:r>
      <w:r w:rsidRPr="00485F0E">
        <w:rPr>
          <w:rFonts w:ascii="Calibri" w:eastAsia="SimSun" w:hAnsi="Calibri" w:cs="Arial"/>
          <w:b/>
          <w:sz w:val="20"/>
          <w:szCs w:val="24"/>
          <w:u w:val="single"/>
          <w:lang w:eastAsia="zh-CN"/>
        </w:rPr>
        <w:t xml:space="preserve"> of the Project Organization </w:t>
      </w:r>
      <w:r w:rsidRPr="00485F0E">
        <w:rPr>
          <w:rFonts w:ascii="Calibri" w:eastAsia="SimSun" w:hAnsi="Calibri" w:cs="Arial"/>
          <w:b/>
          <w:bCs/>
          <w:sz w:val="20"/>
          <w:szCs w:val="24"/>
          <w:u w:val="single"/>
          <w:lang w:eastAsia="zh-CN"/>
        </w:rPr>
        <w:t>Structure</w:t>
      </w:r>
      <w:r w:rsidRPr="00485F0E">
        <w:rPr>
          <w:rFonts w:ascii="Calibri" w:eastAsia="SimSun" w:hAnsi="Calibri" w:cs="Arial"/>
          <w:b/>
          <w:sz w:val="20"/>
          <w:szCs w:val="24"/>
          <w:u w:val="single"/>
          <w:lang w:eastAsia="zh-CN"/>
        </w:rPr>
        <w:t>:</w:t>
      </w:r>
      <w:r w:rsidRPr="00485F0E">
        <w:rPr>
          <w:rFonts w:ascii="Calibri" w:eastAsia="SimSun" w:hAnsi="Calibri" w:cs="Arial"/>
          <w:b/>
          <w:sz w:val="20"/>
          <w:szCs w:val="24"/>
          <w:lang w:eastAsia="zh-CN"/>
        </w:rPr>
        <w:t xml:space="preserve"> </w:t>
      </w:r>
    </w:p>
    <w:p w14:paraId="5036CDD3"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p>
    <w:p w14:paraId="6182FADB" w14:textId="77777777" w:rsidR="00485F0E" w:rsidRPr="00485F0E" w:rsidRDefault="00485F0E" w:rsidP="00485F0E">
      <w:pPr>
        <w:numPr>
          <w:ilvl w:val="0"/>
          <w:numId w:val="50"/>
        </w:numPr>
        <w:shd w:val="clear" w:color="auto" w:fill="FFFFFF"/>
        <w:spacing w:after="0" w:line="240" w:lineRule="auto"/>
        <w:jc w:val="both"/>
        <w:rPr>
          <w:rFonts w:ascii="Calibri" w:eastAsia="SimSun" w:hAnsi="Calibri" w:cs="Calibri"/>
          <w:b/>
          <w:bCs/>
          <w:noProof/>
          <w:sz w:val="20"/>
          <w:szCs w:val="20"/>
          <w:lang w:eastAsia="zh-CN"/>
        </w:rPr>
      </w:pPr>
      <w:r w:rsidRPr="00485F0E">
        <w:rPr>
          <w:rFonts w:ascii="Calibri" w:eastAsia="SimSun" w:hAnsi="Calibri" w:cs="Calibri"/>
          <w:b/>
          <w:bCs/>
          <w:noProof/>
          <w:sz w:val="20"/>
          <w:szCs w:val="20"/>
          <w:lang w:eastAsia="zh-CN"/>
        </w:rPr>
        <w:t xml:space="preserve">Project Board: </w:t>
      </w:r>
      <w:r w:rsidRPr="00485F0E">
        <w:rPr>
          <w:rFonts w:ascii="Calibri" w:eastAsia="SimSun" w:hAnsi="Calibri" w:cs="Calibri"/>
          <w:sz w:val="20"/>
          <w:szCs w:val="20"/>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78DE9047"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p>
    <w:p w14:paraId="0D51E324"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r w:rsidRPr="00485F0E">
        <w:rPr>
          <w:rFonts w:ascii="Calibri" w:eastAsia="SimSun" w:hAnsi="Calibri" w:cs="Calibri"/>
          <w:noProof/>
          <w:sz w:val="20"/>
          <w:szCs w:val="20"/>
          <w:lang w:eastAsia="zh-CN"/>
        </w:rPr>
        <w:t>The two main (mandatory) roles of the project board are as follows:</w:t>
      </w:r>
    </w:p>
    <w:p w14:paraId="19838C8F"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p>
    <w:p w14:paraId="66B4116E" w14:textId="3B1A37EE" w:rsidR="00485F0E" w:rsidRPr="00485F0E" w:rsidRDefault="00485F0E" w:rsidP="00485F0E">
      <w:pPr>
        <w:numPr>
          <w:ilvl w:val="0"/>
          <w:numId w:val="42"/>
        </w:numPr>
        <w:shd w:val="clear" w:color="auto" w:fill="FFFFFF"/>
        <w:spacing w:after="0" w:line="240" w:lineRule="auto"/>
        <w:jc w:val="both"/>
        <w:rPr>
          <w:rFonts w:ascii="Calibri" w:eastAsia="SimSun" w:hAnsi="Calibri" w:cs="Calibri"/>
          <w:sz w:val="20"/>
          <w:szCs w:val="20"/>
          <w:lang w:eastAsia="zh-CN"/>
        </w:rPr>
      </w:pPr>
      <w:r w:rsidRPr="00485F0E">
        <w:rPr>
          <w:rFonts w:ascii="Calibri" w:eastAsia="SimSun" w:hAnsi="Calibri" w:cs="Calibri"/>
          <w:b/>
          <w:bCs/>
          <w:noProof/>
          <w:sz w:val="20"/>
          <w:szCs w:val="20"/>
          <w:lang w:eastAsia="zh-CN"/>
        </w:rPr>
        <w:t>High-level oversight of the execution of the project by the Implementing Partner</w:t>
      </w:r>
      <w:r w:rsidRPr="00485F0E">
        <w:rPr>
          <w:rFonts w:ascii="Calibri" w:eastAsia="SimSun" w:hAnsi="Calibri" w:cs="Calibri"/>
          <w:noProof/>
          <w:sz w:val="20"/>
          <w:szCs w:val="20"/>
          <w:lang w:eastAsia="zh-CN"/>
        </w:rPr>
        <w:t xml:space="preserve"> (as explained in the </w:t>
      </w:r>
      <w:hyperlink r:id="rId26" w:history="1">
        <w:r w:rsidRPr="00485F0E">
          <w:rPr>
            <w:rFonts w:ascii="Calibri" w:eastAsia="SimSun" w:hAnsi="Calibri" w:cs="Calibri"/>
            <w:color w:val="0000FF"/>
            <w:sz w:val="20"/>
            <w:szCs w:val="20"/>
            <w:u w:val="single"/>
            <w:lang w:eastAsia="zh-CN"/>
          </w:rPr>
          <w:t>“Provide Oversight”</w:t>
        </w:r>
      </w:hyperlink>
      <w:r w:rsidRPr="00485F0E">
        <w:rPr>
          <w:rFonts w:ascii="Calibri" w:eastAsia="SimSun" w:hAnsi="Calibri" w:cs="Calibri"/>
          <w:noProof/>
          <w:sz w:val="20"/>
          <w:szCs w:val="20"/>
          <w:lang w:eastAsia="zh-CN"/>
        </w:rPr>
        <w:t xml:space="preserve"> section of the</w:t>
      </w:r>
      <w:r w:rsidRPr="00485F0E">
        <w:rPr>
          <w:rFonts w:ascii="Calibri" w:eastAsia="SimSun" w:hAnsi="Calibri" w:cs="Calibri"/>
          <w:sz w:val="20"/>
          <w:szCs w:val="20"/>
          <w:lang w:eastAsia="zh-CN"/>
        </w:rPr>
        <w:t xml:space="preserve"> P</w:t>
      </w:r>
      <w:r w:rsidRPr="00485F0E">
        <w:rPr>
          <w:rFonts w:ascii="Calibri" w:eastAsia="SimSun" w:hAnsi="Calibri" w:cs="Calibri"/>
          <w:noProof/>
          <w:sz w:val="20"/>
          <w:szCs w:val="20"/>
          <w:lang w:eastAsia="zh-CN"/>
        </w:rPr>
        <w:t>OPP</w:t>
      </w:r>
      <w:r w:rsidRPr="00485F0E">
        <w:rPr>
          <w:rFonts w:ascii="Calibri" w:eastAsia="SimSun" w:hAnsi="Calibri" w:cs="Calibri"/>
          <w:sz w:val="20"/>
          <w:szCs w:val="20"/>
          <w:lang w:eastAsia="zh-CN"/>
        </w:rPr>
        <w:t>)</w:t>
      </w:r>
      <w:r w:rsidRPr="00485F0E">
        <w:rPr>
          <w:rFonts w:ascii="Calibri" w:eastAsia="SimSun" w:hAnsi="Calibri" w:cs="Calibri"/>
          <w:noProof/>
          <w:sz w:val="20"/>
          <w:szCs w:val="20"/>
          <w:lang w:eastAsia="zh-CN"/>
        </w:rPr>
        <w:t>. This is the primary function of the project board and includes annual (</w:t>
      </w:r>
      <w:r w:rsidRPr="00485F0E">
        <w:rPr>
          <w:rFonts w:ascii="Calibri" w:eastAsia="SimSun" w:hAnsi="Calibri" w:cs="Calibri"/>
          <w:sz w:val="20"/>
          <w:szCs w:val="20"/>
          <w:lang w:eastAsia="zh-CN"/>
        </w:rPr>
        <w:t xml:space="preserve">and as-needed) assessments of any major risks to the project, and decisions/agreements on any management actions or remedial measures to address them effectively. </w:t>
      </w:r>
      <w:r w:rsidRPr="00485F0E">
        <w:rPr>
          <w:rFonts w:ascii="Calibri" w:eastAsia="SimSun" w:hAnsi="Calibri" w:cs="Calibri"/>
          <w:sz w:val="20"/>
          <w:szCs w:val="20"/>
        </w:rPr>
        <w:t>The Project Board reviews evidence of project performance based on monitoring, evaluation and reporting, including progress reports, evaluations, risk logs and the combined delivery report.</w:t>
      </w:r>
      <w:r w:rsidRPr="00485F0E">
        <w:rPr>
          <w:rFonts w:ascii="Times New Roman" w:eastAsia="SimSun" w:hAnsi="Times New Roman" w:cs="Times New Roman"/>
          <w:sz w:val="20"/>
          <w:szCs w:val="20"/>
        </w:rPr>
        <w:t xml:space="preserve"> </w:t>
      </w:r>
      <w:r w:rsidRPr="00485F0E">
        <w:rPr>
          <w:rFonts w:ascii="Calibri" w:eastAsia="SimSun" w:hAnsi="Calibri" w:cs="Calibri"/>
          <w:sz w:val="20"/>
          <w:szCs w:val="20"/>
        </w:rPr>
        <w:t xml:space="preserve">The Project Board is </w:t>
      </w:r>
      <w:r w:rsidRPr="00485F0E">
        <w:rPr>
          <w:rFonts w:ascii="Calibri" w:eastAsia="SimSun" w:hAnsi="Calibri" w:cs="Calibri"/>
          <w:noProof/>
          <w:sz w:val="20"/>
          <w:szCs w:val="20"/>
          <w:lang w:eastAsia="zh-CN"/>
        </w:rPr>
        <w:t>responsible for taking corrective action as needed to ensure the project achieves the desired results.</w:t>
      </w:r>
    </w:p>
    <w:p w14:paraId="250D8DBE" w14:textId="2B921C17" w:rsidR="00485F0E" w:rsidRPr="00485F0E" w:rsidRDefault="00485F0E" w:rsidP="00485F0E">
      <w:pPr>
        <w:numPr>
          <w:ilvl w:val="0"/>
          <w:numId w:val="42"/>
        </w:numPr>
        <w:shd w:val="clear" w:color="auto" w:fill="FFFFFF"/>
        <w:spacing w:after="0" w:line="240" w:lineRule="auto"/>
        <w:jc w:val="both"/>
        <w:rPr>
          <w:rFonts w:ascii="Times New Roman" w:eastAsia="SimSun" w:hAnsi="Times New Roman" w:cs="Arial"/>
          <w:sz w:val="20"/>
          <w:szCs w:val="20"/>
          <w:lang w:eastAsia="zh-CN"/>
        </w:rPr>
      </w:pPr>
      <w:r w:rsidRPr="00485F0E">
        <w:rPr>
          <w:rFonts w:ascii="Calibri" w:eastAsia="SimSun" w:hAnsi="Calibri" w:cs="Arial"/>
          <w:b/>
          <w:sz w:val="20"/>
          <w:szCs w:val="20"/>
          <w:lang w:eastAsia="zh-CN"/>
        </w:rPr>
        <w:t>Approval of</w:t>
      </w:r>
      <w:r w:rsidRPr="00485F0E">
        <w:rPr>
          <w:rFonts w:ascii="Calibri" w:eastAsia="SimSun" w:hAnsi="Calibri" w:cs="Arial"/>
          <w:b/>
          <w:bCs/>
          <w:noProof/>
          <w:sz w:val="20"/>
          <w:szCs w:val="20"/>
          <w:lang w:eastAsia="zh-CN"/>
        </w:rPr>
        <w:t xml:space="preserve"> strategic</w:t>
      </w:r>
      <w:r w:rsidRPr="00485F0E">
        <w:rPr>
          <w:rFonts w:ascii="Calibri" w:eastAsia="SimSun" w:hAnsi="Calibri" w:cs="Arial"/>
          <w:b/>
          <w:sz w:val="20"/>
          <w:szCs w:val="20"/>
          <w:lang w:eastAsia="zh-CN"/>
        </w:rPr>
        <w:t xml:space="preserve"> </w:t>
      </w:r>
      <w:r w:rsidRPr="00485F0E">
        <w:rPr>
          <w:rFonts w:ascii="Calibri" w:eastAsia="SimSun" w:hAnsi="Calibri" w:cs="Arial"/>
          <w:b/>
          <w:bCs/>
          <w:sz w:val="20"/>
          <w:szCs w:val="20"/>
          <w:lang w:eastAsia="zh-CN"/>
        </w:rPr>
        <w:t>project</w:t>
      </w:r>
      <w:r w:rsidRPr="00485F0E">
        <w:rPr>
          <w:rFonts w:ascii="Calibri" w:eastAsia="SimSun" w:hAnsi="Calibri" w:cs="Arial"/>
          <w:b/>
          <w:sz w:val="20"/>
          <w:szCs w:val="20"/>
          <w:lang w:eastAsia="zh-CN"/>
        </w:rPr>
        <w:t xml:space="preserve"> execution </w:t>
      </w:r>
      <w:r w:rsidRPr="00485F0E">
        <w:rPr>
          <w:rFonts w:ascii="Calibri" w:eastAsia="SimSun" w:hAnsi="Calibri" w:cs="Arial"/>
          <w:b/>
          <w:bCs/>
          <w:noProof/>
          <w:sz w:val="20"/>
          <w:szCs w:val="20"/>
          <w:lang w:eastAsia="zh-CN"/>
        </w:rPr>
        <w:t>decisions</w:t>
      </w:r>
      <w:r w:rsidRPr="00485F0E">
        <w:rPr>
          <w:rFonts w:ascii="Calibri" w:eastAsia="SimSun" w:hAnsi="Calibri" w:cs="Arial"/>
          <w:b/>
          <w:sz w:val="20"/>
          <w:szCs w:val="20"/>
          <w:lang w:eastAsia="zh-CN"/>
        </w:rPr>
        <w:t xml:space="preserve"> of the Implementing Partner </w:t>
      </w:r>
      <w:r w:rsidRPr="00485F0E">
        <w:rPr>
          <w:rFonts w:ascii="Calibri" w:eastAsia="SimSun" w:hAnsi="Calibri" w:cs="Arial"/>
          <w:sz w:val="20"/>
          <w:szCs w:val="20"/>
          <w:lang w:eastAsia="zh-CN"/>
        </w:rPr>
        <w:t>with a view to assess and manage risks, monitor and ensure the overall achievement of projected results and impacts and ensure long term sustainability of project execution decisions of the Implementing Partner</w:t>
      </w:r>
      <w:r w:rsidRPr="00485F0E">
        <w:rPr>
          <w:rFonts w:ascii="Calibri" w:eastAsia="SimSun" w:hAnsi="Calibri" w:cs="Arial"/>
          <w:b/>
          <w:sz w:val="20"/>
          <w:szCs w:val="20"/>
          <w:lang w:eastAsia="zh-CN"/>
        </w:rPr>
        <w:t xml:space="preserve"> </w:t>
      </w:r>
      <w:r w:rsidRPr="00485F0E">
        <w:rPr>
          <w:rFonts w:ascii="Calibri" w:eastAsia="SimSun" w:hAnsi="Calibri" w:cs="Arial"/>
          <w:sz w:val="20"/>
          <w:szCs w:val="20"/>
          <w:lang w:eastAsia="zh-CN"/>
        </w:rPr>
        <w:t xml:space="preserve">(as explained in the </w:t>
      </w:r>
      <w:hyperlink r:id="rId27" w:history="1">
        <w:r w:rsidRPr="00485F0E">
          <w:rPr>
            <w:rFonts w:ascii="Calibri" w:eastAsia="SimSun" w:hAnsi="Calibri" w:cs="Arial"/>
            <w:color w:val="0000FF"/>
            <w:sz w:val="20"/>
            <w:szCs w:val="20"/>
            <w:u w:val="single"/>
            <w:lang w:eastAsia="zh-CN"/>
          </w:rPr>
          <w:t>“Manage Change”</w:t>
        </w:r>
      </w:hyperlink>
      <w:r w:rsidRPr="00485F0E">
        <w:rPr>
          <w:rFonts w:ascii="Calibri" w:eastAsia="SimSun" w:hAnsi="Calibri" w:cs="Arial"/>
          <w:sz w:val="20"/>
          <w:szCs w:val="20"/>
          <w:lang w:eastAsia="zh-CN"/>
        </w:rPr>
        <w:t xml:space="preserve"> section of the POPP). </w:t>
      </w:r>
    </w:p>
    <w:p w14:paraId="14037144" w14:textId="77777777" w:rsidR="00485F0E" w:rsidRPr="00485F0E" w:rsidRDefault="00485F0E" w:rsidP="00485F0E">
      <w:pPr>
        <w:shd w:val="clear" w:color="auto" w:fill="FFFFFF"/>
        <w:spacing w:after="0" w:line="240" w:lineRule="auto"/>
        <w:jc w:val="both"/>
        <w:rPr>
          <w:rFonts w:ascii="Calibri" w:eastAsia="SimSun" w:hAnsi="Calibri" w:cs="Calibri"/>
          <w:sz w:val="20"/>
          <w:szCs w:val="20"/>
        </w:rPr>
      </w:pPr>
    </w:p>
    <w:p w14:paraId="631CFCDE" w14:textId="2F737735"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r w:rsidRPr="00485F0E">
        <w:rPr>
          <w:rFonts w:ascii="Calibri" w:eastAsia="SimSun" w:hAnsi="Calibri" w:cs="Calibri"/>
          <w:b/>
          <w:bCs/>
          <w:noProof/>
          <w:sz w:val="20"/>
          <w:szCs w:val="20"/>
          <w:lang w:eastAsia="zh-CN"/>
        </w:rPr>
        <w:t>Requirements to serve on the Project Board</w:t>
      </w:r>
      <w:r w:rsidRPr="00485F0E">
        <w:rPr>
          <w:rFonts w:ascii="Calibri" w:eastAsia="SimSun" w:hAnsi="Calibri" w:cs="Calibri"/>
          <w:noProof/>
          <w:sz w:val="20"/>
          <w:szCs w:val="20"/>
          <w:lang w:eastAsia="zh-CN"/>
        </w:rPr>
        <w:t xml:space="preserve">: </w:t>
      </w:r>
    </w:p>
    <w:p w14:paraId="6A1DAF35" w14:textId="77777777" w:rsidR="00485F0E" w:rsidRPr="00485F0E" w:rsidRDefault="00485F0E" w:rsidP="00485F0E">
      <w:pPr>
        <w:numPr>
          <w:ilvl w:val="0"/>
          <w:numId w:val="46"/>
        </w:numPr>
        <w:shd w:val="clear" w:color="auto" w:fill="FFFFFF"/>
        <w:spacing w:after="0" w:line="240" w:lineRule="auto"/>
        <w:jc w:val="both"/>
        <w:rPr>
          <w:rFonts w:ascii="Calibri" w:eastAsia="SimSun" w:hAnsi="Calibri" w:cs="Arial"/>
          <w:sz w:val="20"/>
          <w:szCs w:val="20"/>
          <w:lang w:eastAsia="zh-CN"/>
        </w:rPr>
      </w:pPr>
      <w:r w:rsidRPr="00485F0E">
        <w:rPr>
          <w:rFonts w:ascii="Calibri" w:eastAsia="SimSun" w:hAnsi="Calibri" w:cs="Arial"/>
          <w:noProof/>
          <w:sz w:val="20"/>
          <w:szCs w:val="20"/>
          <w:lang w:eastAsia="zh-CN"/>
        </w:rPr>
        <w:t>A</w:t>
      </w:r>
      <w:r w:rsidRPr="00485F0E">
        <w:rPr>
          <w:rFonts w:ascii="Calibri" w:eastAsia="SimSun" w:hAnsi="Calibri" w:cs="Arial"/>
          <w:sz w:val="20"/>
          <w:szCs w:val="20"/>
          <w:lang w:eastAsia="zh-CN"/>
        </w:rPr>
        <w:t>gree to the Terms of Reference of the Board and the rules on protocols, quorum and minuting.</w:t>
      </w:r>
    </w:p>
    <w:p w14:paraId="0FD766F0" w14:textId="77777777" w:rsidR="00485F0E" w:rsidRPr="00485F0E" w:rsidRDefault="00485F0E" w:rsidP="00485F0E">
      <w:pPr>
        <w:numPr>
          <w:ilvl w:val="0"/>
          <w:numId w:val="46"/>
        </w:numPr>
        <w:shd w:val="clear" w:color="auto" w:fill="FFFFFF"/>
        <w:spacing w:after="0" w:line="240" w:lineRule="auto"/>
        <w:jc w:val="both"/>
        <w:rPr>
          <w:rFonts w:ascii="Calibri" w:eastAsia="SimSun" w:hAnsi="Calibri" w:cs="Arial"/>
          <w:sz w:val="20"/>
          <w:szCs w:val="20"/>
          <w:lang w:eastAsia="zh-CN"/>
        </w:rPr>
      </w:pPr>
      <w:r w:rsidRPr="00485F0E">
        <w:rPr>
          <w:rFonts w:ascii="Calibri" w:eastAsia="SimSun" w:hAnsi="Calibri" w:cs="Arial"/>
          <w:noProof/>
          <w:sz w:val="20"/>
          <w:szCs w:val="20"/>
          <w:lang w:eastAsia="zh-CN"/>
        </w:rPr>
        <w:t>M</w:t>
      </w:r>
      <w:r w:rsidRPr="00485F0E">
        <w:rPr>
          <w:rFonts w:ascii="Calibri" w:eastAsia="SimSun" w:hAnsi="Calibri" w:cs="Arial"/>
          <w:sz w:val="20"/>
          <w:szCs w:val="20"/>
          <w:lang w:eastAsia="zh-CN"/>
        </w:rPr>
        <w:t>eet annually; at least once.</w:t>
      </w:r>
    </w:p>
    <w:p w14:paraId="5594C121" w14:textId="77777777" w:rsidR="00485F0E" w:rsidRPr="00485F0E" w:rsidRDefault="00485F0E" w:rsidP="00485F0E">
      <w:pPr>
        <w:numPr>
          <w:ilvl w:val="0"/>
          <w:numId w:val="46"/>
        </w:numPr>
        <w:spacing w:after="0" w:line="240" w:lineRule="auto"/>
        <w:jc w:val="both"/>
        <w:rPr>
          <w:rFonts w:ascii="Calibri" w:eastAsia="SimSun" w:hAnsi="Calibri" w:cs="Calibri"/>
          <w:sz w:val="20"/>
          <w:szCs w:val="24"/>
        </w:rPr>
      </w:pPr>
      <w:r w:rsidRPr="00485F0E">
        <w:rPr>
          <w:rFonts w:ascii="Calibri" w:eastAsia="SimSun" w:hAnsi="Calibri" w:cs="Arial"/>
          <w:noProof/>
          <w:sz w:val="20"/>
          <w:szCs w:val="24"/>
          <w:lang w:eastAsia="zh-CN"/>
        </w:rPr>
        <w:t>D</w:t>
      </w:r>
      <w:r w:rsidRPr="00485F0E">
        <w:rPr>
          <w:rFonts w:ascii="Calibri" w:eastAsia="SimSun" w:hAnsi="Calibri" w:cs="Arial"/>
          <w:sz w:val="20"/>
          <w:szCs w:val="24"/>
          <w:lang w:eastAsia="zh-CN"/>
        </w:rPr>
        <w:t>isclose any conflict of interest in performing the functions of a Project Board member</w:t>
      </w:r>
      <w:r w:rsidRPr="00485F0E">
        <w:rPr>
          <w:rFonts w:ascii="Calibri" w:eastAsia="SimSun" w:hAnsi="Calibri" w:cs="Calibri"/>
          <w:sz w:val="20"/>
          <w:szCs w:val="24"/>
        </w:rPr>
        <w:t xml:space="preserve"> and take all measures to avoid any real or perceived conflicts of interest. This disclosure must be documented and kept on record by UNDP.</w:t>
      </w:r>
    </w:p>
    <w:p w14:paraId="46C1F4D1" w14:textId="77777777" w:rsidR="00485F0E" w:rsidRPr="00485F0E" w:rsidRDefault="00485F0E" w:rsidP="00485F0E">
      <w:pPr>
        <w:numPr>
          <w:ilvl w:val="0"/>
          <w:numId w:val="46"/>
        </w:numPr>
        <w:shd w:val="clear" w:color="auto" w:fill="FFFFFF"/>
        <w:spacing w:after="0" w:line="240" w:lineRule="auto"/>
        <w:jc w:val="both"/>
        <w:rPr>
          <w:rFonts w:ascii="Calibri" w:eastAsia="SimSun" w:hAnsi="Calibri" w:cs="Arial"/>
          <w:sz w:val="20"/>
          <w:szCs w:val="20"/>
          <w:lang w:eastAsia="zh-CN"/>
        </w:rPr>
      </w:pPr>
      <w:r w:rsidRPr="00485F0E">
        <w:rPr>
          <w:rFonts w:ascii="Calibri" w:eastAsia="SimSun" w:hAnsi="Calibri" w:cs="Arial"/>
          <w:noProof/>
          <w:sz w:val="20"/>
          <w:szCs w:val="20"/>
          <w:lang w:eastAsia="zh-CN"/>
        </w:rPr>
        <w:t>D</w:t>
      </w:r>
      <w:r w:rsidRPr="00485F0E">
        <w:rPr>
          <w:rFonts w:ascii="Calibri" w:eastAsia="SimSun" w:hAnsi="Calibri" w:cs="Arial"/>
          <w:sz w:val="20"/>
          <w:szCs w:val="20"/>
          <w:lang w:eastAsia="zh-CN"/>
        </w:rPr>
        <w:t>ischarge the functions of the Project Board in accordance with UNDP policies and procedures.</w:t>
      </w:r>
    </w:p>
    <w:p w14:paraId="19D9C9FF" w14:textId="77777777" w:rsidR="00485F0E" w:rsidRPr="00485F0E" w:rsidRDefault="00485F0E" w:rsidP="00485F0E">
      <w:pPr>
        <w:numPr>
          <w:ilvl w:val="0"/>
          <w:numId w:val="46"/>
        </w:numPr>
        <w:shd w:val="clear" w:color="auto" w:fill="FFFFFF"/>
        <w:spacing w:after="0" w:line="240" w:lineRule="auto"/>
        <w:jc w:val="both"/>
        <w:rPr>
          <w:rFonts w:ascii="Calibri" w:eastAsia="SimSun" w:hAnsi="Calibri" w:cs="Calibri"/>
          <w:noProof/>
          <w:sz w:val="20"/>
          <w:szCs w:val="20"/>
          <w:lang w:eastAsia="zh-CN"/>
        </w:rPr>
      </w:pPr>
      <w:r w:rsidRPr="00485F0E">
        <w:rPr>
          <w:rFonts w:ascii="Calibri" w:eastAsia="SimSun" w:hAnsi="Calibri" w:cs="Calibri"/>
          <w:sz w:val="20"/>
          <w:szCs w:val="20"/>
        </w:rPr>
        <w:t>Ensure highest levels of transparency and ensure Project Board meeting minutes are recorded and shared with project stakeholders.</w:t>
      </w:r>
    </w:p>
    <w:p w14:paraId="53270DD5" w14:textId="77777777" w:rsidR="00485F0E" w:rsidRPr="00485F0E" w:rsidRDefault="00485F0E" w:rsidP="00485F0E">
      <w:pPr>
        <w:shd w:val="clear" w:color="auto" w:fill="FFFFFF"/>
        <w:spacing w:after="0" w:line="240" w:lineRule="auto"/>
        <w:jc w:val="both"/>
        <w:rPr>
          <w:rFonts w:ascii="Calibri" w:eastAsia="SimSun" w:hAnsi="Calibri" w:cs="Calibri"/>
          <w:b/>
          <w:bCs/>
          <w:noProof/>
          <w:sz w:val="20"/>
          <w:szCs w:val="20"/>
          <w:lang w:eastAsia="zh-CN"/>
        </w:rPr>
      </w:pPr>
    </w:p>
    <w:p w14:paraId="1C4A8830" w14:textId="7BB105CA" w:rsidR="00485F0E" w:rsidRPr="00485F0E" w:rsidRDefault="00485F0E" w:rsidP="00485F0E">
      <w:pPr>
        <w:shd w:val="clear" w:color="auto" w:fill="FFFFFF"/>
        <w:spacing w:after="0" w:line="240" w:lineRule="auto"/>
        <w:jc w:val="both"/>
        <w:rPr>
          <w:rFonts w:ascii="Calibri" w:eastAsia="SimSun" w:hAnsi="Calibri" w:cs="Arial"/>
          <w:noProof/>
          <w:sz w:val="20"/>
          <w:szCs w:val="24"/>
          <w:lang w:eastAsia="zh-CN"/>
        </w:rPr>
      </w:pPr>
      <w:r w:rsidRPr="00485F0E">
        <w:rPr>
          <w:rFonts w:ascii="Calibri" w:eastAsia="SimSun" w:hAnsi="Calibri" w:cs="Arial"/>
          <w:b/>
          <w:bCs/>
          <w:noProof/>
          <w:sz w:val="20"/>
          <w:szCs w:val="24"/>
          <w:lang w:eastAsia="zh-CN"/>
        </w:rPr>
        <w:t>Responsibilities of the Project Board</w:t>
      </w:r>
      <w:r w:rsidRPr="00485F0E">
        <w:rPr>
          <w:rFonts w:ascii="Calibri" w:eastAsia="SimSun" w:hAnsi="Calibri" w:cs="Arial"/>
          <w:noProof/>
          <w:sz w:val="20"/>
          <w:szCs w:val="24"/>
          <w:lang w:eastAsia="zh-CN"/>
        </w:rPr>
        <w:t xml:space="preserve">: </w:t>
      </w:r>
    </w:p>
    <w:p w14:paraId="72574AD0" w14:textId="77777777" w:rsidR="00485F0E" w:rsidRPr="00485F0E" w:rsidRDefault="00485F0E" w:rsidP="00485F0E">
      <w:pPr>
        <w:numPr>
          <w:ilvl w:val="0"/>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Consensus decision making:</w:t>
      </w:r>
    </w:p>
    <w:p w14:paraId="19DE024E"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Times New Roman" w:hAnsi="Calibri" w:cs="Calibri"/>
          <w:sz w:val="20"/>
          <w:szCs w:val="20"/>
        </w:rPr>
        <w:t xml:space="preserve">The project board provides overall overall guidance and direction to the project, ensuring it remains within any specified constraints, and providing overall oversight of the project implementation. </w:t>
      </w:r>
    </w:p>
    <w:p w14:paraId="750B1DCF"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Times New Roman" w:hAnsi="Calibri" w:cs="Calibri"/>
          <w:sz w:val="20"/>
          <w:szCs w:val="20"/>
        </w:rPr>
        <w:lastRenderedPageBreak/>
        <w:t>Review project performance based on monitoring, evaluation and reporting, including progress reports, risk logs and the combined delivery report;</w:t>
      </w:r>
    </w:p>
    <w:p w14:paraId="4683863C"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The project board is responsible for making management decisions by consensus. </w:t>
      </w:r>
    </w:p>
    <w:p w14:paraId="3EC18556"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noProof/>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21251068" w14:textId="513818E8"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noProof/>
          <w:sz w:val="20"/>
          <w:szCs w:val="20"/>
          <w:lang w:eastAsia="zh-CN"/>
        </w:rPr>
        <w:t xml:space="preserve">In case consensus cannot be reached within the Board, the UNDP representative on the board </w:t>
      </w:r>
      <w:r w:rsidRPr="00485F0E">
        <w:rPr>
          <w:rFonts w:ascii="Calibri" w:eastAsia="Times New Roman" w:hAnsi="Calibri" w:cs="Calibri"/>
          <w:sz w:val="20"/>
          <w:szCs w:val="20"/>
        </w:rPr>
        <w:t>will mediate to find consensus and, if this cannot be found, will take the final decision to ensure project implementation is not unduly delayed</w:t>
      </w:r>
      <w:r w:rsidR="00546FBA">
        <w:rPr>
          <w:rFonts w:ascii="Calibri" w:eastAsia="Times New Roman" w:hAnsi="Calibri" w:cs="Calibri"/>
          <w:i/>
          <w:sz w:val="20"/>
          <w:szCs w:val="20"/>
        </w:rPr>
        <w:t>.</w:t>
      </w:r>
    </w:p>
    <w:p w14:paraId="25F3294B" w14:textId="77777777" w:rsidR="00485F0E" w:rsidRPr="00485F0E" w:rsidRDefault="00485F0E" w:rsidP="00485F0E">
      <w:pPr>
        <w:numPr>
          <w:ilvl w:val="0"/>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Oversee project execution: </w:t>
      </w:r>
    </w:p>
    <w:p w14:paraId="7C83EEF8" w14:textId="77777777" w:rsidR="00485F0E" w:rsidRPr="00485F0E" w:rsidRDefault="00485F0E" w:rsidP="00485F0E">
      <w:pPr>
        <w:numPr>
          <w:ilvl w:val="1"/>
          <w:numId w:val="47"/>
        </w:numPr>
        <w:spacing w:after="0" w:line="240" w:lineRule="auto"/>
        <w:jc w:val="both"/>
        <w:rPr>
          <w:rFonts w:ascii="Calibri" w:eastAsia="SimSun" w:hAnsi="Calibri" w:cs="Times New Roman"/>
          <w:sz w:val="20"/>
          <w:szCs w:val="20"/>
        </w:rPr>
      </w:pPr>
      <w:r w:rsidRPr="00485F0E">
        <w:rPr>
          <w:rFonts w:ascii="Calibri" w:eastAsia="SimSun" w:hAnsi="Calibri" w:cs="Calibri"/>
          <w:sz w:val="20"/>
          <w:szCs w:val="20"/>
        </w:rPr>
        <w:t>Agree on project manager’s tolerances as required, within the parameters outlined in the project document, and provide</w:t>
      </w:r>
      <w:r w:rsidRPr="00485F0E">
        <w:rPr>
          <w:rFonts w:ascii="Calibri" w:eastAsia="SimSun" w:hAnsi="Calibri" w:cs="Times New Roman"/>
          <w:sz w:val="20"/>
          <w:szCs w:val="20"/>
        </w:rPr>
        <w:t xml:space="preserve"> direction and advice for exceptional situations when the project manager’s tolerances are exceeded.</w:t>
      </w:r>
    </w:p>
    <w:p w14:paraId="6C73A04B" w14:textId="77777777" w:rsidR="00485F0E" w:rsidRPr="00485F0E" w:rsidRDefault="00485F0E" w:rsidP="00485F0E">
      <w:pPr>
        <w:numPr>
          <w:ilvl w:val="0"/>
          <w:numId w:val="49"/>
        </w:numPr>
        <w:spacing w:after="0" w:line="240" w:lineRule="auto"/>
        <w:jc w:val="both"/>
        <w:rPr>
          <w:rFonts w:ascii="Calibri" w:eastAsia="Times New Roman" w:hAnsi="Calibri" w:cs="Calibri"/>
          <w:color w:val="000000"/>
          <w:sz w:val="20"/>
          <w:szCs w:val="20"/>
        </w:rPr>
      </w:pPr>
      <w:r w:rsidRPr="00485F0E">
        <w:rPr>
          <w:rFonts w:ascii="Calibri" w:eastAsia="SimSun" w:hAnsi="Calibri" w:cs="Calibri"/>
          <w:sz w:val="20"/>
          <w:szCs w:val="20"/>
        </w:rPr>
        <w:t>Appraise annual work plans prepared by the Implementing Partner for the Project; r</w:t>
      </w:r>
      <w:r w:rsidRPr="00485F0E">
        <w:rPr>
          <w:rFonts w:ascii="Calibri" w:eastAsia="Times New Roman" w:hAnsi="Calibri" w:cs="Calibri"/>
          <w:color w:val="000000"/>
          <w:sz w:val="20"/>
          <w:szCs w:val="20"/>
        </w:rPr>
        <w:t>eview combined delivery reports prior to certification by the implementing partner.</w:t>
      </w:r>
    </w:p>
    <w:p w14:paraId="2AD9555C"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Address any high-level project issues as raised by the project manager and project assurance;</w:t>
      </w:r>
    </w:p>
    <w:p w14:paraId="6EAC647D"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669806D8"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Provide high-level direction and recommendations to the project management unit to ensure that the agreed deliverables are produced satisfactorily and according to plans.</w:t>
      </w:r>
    </w:p>
    <w:p w14:paraId="714B7AFC"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 xml:space="preserve">Track and monitor co-financed activities and realisation of co-financing amounts of this project. </w:t>
      </w:r>
    </w:p>
    <w:p w14:paraId="77BA12AD"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Approve the Inception Report, GEF annual project implementation reports, mid-term review and terminal evaluation reports.</w:t>
      </w:r>
    </w:p>
    <w:p w14:paraId="386B5DE0"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 xml:space="preserve">Ensure commitment of human resources to support project implementation, arbitrating any issues within the project. </w:t>
      </w:r>
    </w:p>
    <w:p w14:paraId="09FD2AED" w14:textId="77777777" w:rsidR="00485F0E" w:rsidRPr="00485F0E" w:rsidRDefault="00485F0E" w:rsidP="00485F0E">
      <w:pPr>
        <w:numPr>
          <w:ilvl w:val="0"/>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Risk Management:</w:t>
      </w:r>
    </w:p>
    <w:p w14:paraId="506483B0"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Provide guidance on evolving or materialized project risks and agree on possible mitigation and management actions to address specific risks. </w:t>
      </w:r>
    </w:p>
    <w:p w14:paraId="3B1CDC9E"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5D485F88"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Address project-level grievances.</w:t>
      </w:r>
    </w:p>
    <w:p w14:paraId="3C85BED8" w14:textId="77777777" w:rsidR="00485F0E" w:rsidRPr="00485F0E" w:rsidRDefault="00485F0E" w:rsidP="00485F0E">
      <w:pPr>
        <w:numPr>
          <w:ilvl w:val="0"/>
          <w:numId w:val="48"/>
        </w:numPr>
        <w:spacing w:after="0" w:line="240" w:lineRule="auto"/>
        <w:jc w:val="both"/>
        <w:rPr>
          <w:rFonts w:ascii="Calibri" w:eastAsia="SimSun" w:hAnsi="Calibri" w:cs="Arial"/>
          <w:sz w:val="20"/>
          <w:lang w:val="en-GB"/>
        </w:rPr>
      </w:pPr>
      <w:r w:rsidRPr="00485F0E">
        <w:rPr>
          <w:rFonts w:ascii="Calibri" w:eastAsia="SimSun" w:hAnsi="Calibri" w:cs="Arial"/>
          <w:sz w:val="20"/>
          <w:szCs w:val="20"/>
          <w:lang w:val="en-GB"/>
        </w:rPr>
        <w:t>Coordination:</w:t>
      </w:r>
    </w:p>
    <w:p w14:paraId="71F74785" w14:textId="77777777" w:rsidR="00485F0E" w:rsidRPr="00485F0E" w:rsidRDefault="00485F0E" w:rsidP="00485F0E">
      <w:pPr>
        <w:numPr>
          <w:ilvl w:val="1"/>
          <w:numId w:val="48"/>
        </w:numPr>
        <w:spacing w:after="0" w:line="240" w:lineRule="auto"/>
        <w:jc w:val="both"/>
        <w:rPr>
          <w:rFonts w:ascii="Calibri" w:eastAsia="SimSun" w:hAnsi="Calibri" w:cs="Arial"/>
          <w:sz w:val="20"/>
          <w:lang w:val="en-GB"/>
        </w:rPr>
      </w:pPr>
      <w:r w:rsidRPr="00485F0E">
        <w:rPr>
          <w:rFonts w:ascii="Calibri" w:eastAsia="SimSun" w:hAnsi="Calibri" w:cs="Arial"/>
          <w:sz w:val="20"/>
          <w:szCs w:val="20"/>
          <w:lang w:val="en-GB"/>
        </w:rPr>
        <w:t xml:space="preserve">Ensure coordination between various donor and government-funded projects and programmes. </w:t>
      </w:r>
    </w:p>
    <w:p w14:paraId="367FBE77" w14:textId="77777777" w:rsidR="00485F0E" w:rsidRPr="00485F0E" w:rsidRDefault="00485F0E" w:rsidP="00485F0E">
      <w:pPr>
        <w:numPr>
          <w:ilvl w:val="1"/>
          <w:numId w:val="48"/>
        </w:numPr>
        <w:spacing w:after="0" w:line="240" w:lineRule="auto"/>
        <w:jc w:val="both"/>
        <w:rPr>
          <w:rFonts w:ascii="Calibri" w:eastAsia="SimSun" w:hAnsi="Calibri" w:cs="Arial"/>
          <w:sz w:val="20"/>
          <w:lang w:val="en-GB"/>
        </w:rPr>
      </w:pPr>
      <w:r w:rsidRPr="00485F0E">
        <w:rPr>
          <w:rFonts w:ascii="Calibri" w:eastAsia="SimSun" w:hAnsi="Calibri" w:cs="Arial"/>
          <w:sz w:val="20"/>
          <w:szCs w:val="20"/>
          <w:lang w:val="en-GB"/>
        </w:rPr>
        <w:t xml:space="preserve">Ensure coordination with various government agencies and their participation in project activities. </w:t>
      </w:r>
    </w:p>
    <w:p w14:paraId="5DBAAC87" w14:textId="77777777" w:rsidR="00485F0E" w:rsidRPr="00485F0E" w:rsidRDefault="00485F0E" w:rsidP="00485F0E">
      <w:pPr>
        <w:shd w:val="clear" w:color="auto" w:fill="FFFFFF"/>
        <w:spacing w:after="0" w:line="240" w:lineRule="auto"/>
        <w:jc w:val="both"/>
        <w:rPr>
          <w:rFonts w:ascii="Calibri" w:eastAsia="SimSun" w:hAnsi="Calibri" w:cs="Times New Roman"/>
          <w:sz w:val="20"/>
          <w:szCs w:val="20"/>
        </w:rPr>
      </w:pPr>
    </w:p>
    <w:p w14:paraId="5D7993F4" w14:textId="77777777" w:rsidR="00485F0E" w:rsidRPr="00485F0E" w:rsidRDefault="00485F0E" w:rsidP="00485F0E">
      <w:pPr>
        <w:shd w:val="clear" w:color="auto" w:fill="FFFFFF"/>
        <w:spacing w:after="0" w:line="240" w:lineRule="auto"/>
        <w:jc w:val="both"/>
        <w:rPr>
          <w:rFonts w:ascii="Calibri" w:eastAsia="SimSun" w:hAnsi="Calibri" w:cs="Times New Roman"/>
          <w:sz w:val="20"/>
          <w:szCs w:val="24"/>
        </w:rPr>
      </w:pPr>
      <w:r w:rsidRPr="00485F0E">
        <w:rPr>
          <w:rFonts w:ascii="Calibri" w:eastAsia="SimSun" w:hAnsi="Calibri" w:cs="Times New Roman"/>
          <w:b/>
          <w:bCs/>
          <w:sz w:val="20"/>
          <w:szCs w:val="24"/>
        </w:rPr>
        <w:t>Composition of the Project Board</w:t>
      </w:r>
      <w:r w:rsidRPr="00485F0E">
        <w:rPr>
          <w:rFonts w:ascii="Calibri" w:eastAsia="SimSun" w:hAnsi="Calibri" w:cs="Times New Roman"/>
          <w:sz w:val="20"/>
          <w:szCs w:val="24"/>
        </w:rPr>
        <w:t xml:space="preserve">: The composition of the Project Board must include individuals assigned to the following three roles: </w:t>
      </w:r>
    </w:p>
    <w:p w14:paraId="1C2DDA79" w14:textId="77777777" w:rsidR="00485F0E" w:rsidRPr="00485F0E" w:rsidRDefault="00485F0E" w:rsidP="00485F0E">
      <w:pPr>
        <w:spacing w:after="0" w:line="240" w:lineRule="auto"/>
        <w:jc w:val="both"/>
        <w:rPr>
          <w:rFonts w:ascii="Calibri" w:eastAsia="SimSun" w:hAnsi="Calibri" w:cs="Times New Roman"/>
          <w:sz w:val="20"/>
          <w:szCs w:val="24"/>
        </w:rPr>
      </w:pPr>
    </w:p>
    <w:p w14:paraId="26231DD7" w14:textId="26019900" w:rsidR="00485F0E" w:rsidRPr="00485F0E" w:rsidRDefault="00485F0E" w:rsidP="00485F0E">
      <w:pPr>
        <w:numPr>
          <w:ilvl w:val="0"/>
          <w:numId w:val="51"/>
        </w:numPr>
        <w:spacing w:after="0" w:line="240" w:lineRule="auto"/>
        <w:jc w:val="both"/>
        <w:rPr>
          <w:rFonts w:ascii="Calibri" w:eastAsia="SimSun" w:hAnsi="Calibri" w:cs="Times New Roman"/>
          <w:i/>
          <w:sz w:val="20"/>
          <w:szCs w:val="20"/>
        </w:rPr>
      </w:pPr>
      <w:r w:rsidRPr="00485F0E">
        <w:rPr>
          <w:rFonts w:ascii="Calibri" w:eastAsia="SimSun" w:hAnsi="Calibri" w:cs="Times New Roman"/>
          <w:b/>
          <w:bCs/>
          <w:sz w:val="20"/>
          <w:szCs w:val="20"/>
        </w:rPr>
        <w:t>Project Executive:</w:t>
      </w:r>
      <w:r w:rsidRPr="00485F0E">
        <w:rPr>
          <w:rFonts w:ascii="Calibri" w:eastAsia="SimSun" w:hAnsi="Calibri" w:cs="Times New Roman"/>
          <w:sz w:val="20"/>
          <w:szCs w:val="20"/>
        </w:rPr>
        <w:t xml:space="preserve"> This is an individual who represents ownership of the project</w:t>
      </w:r>
      <w:r w:rsidRPr="00485F0E">
        <w:rPr>
          <w:rFonts w:ascii="Calibri" w:eastAsia="Times New Roman" w:hAnsi="Calibri" w:cs="Calibri"/>
          <w:sz w:val="20"/>
          <w:szCs w:val="20"/>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Pr="00485F0E">
        <w:rPr>
          <w:rFonts w:ascii="Calibri" w:eastAsia="SimSun" w:hAnsi="Calibri" w:cs="Times New Roman"/>
          <w:sz w:val="20"/>
          <w:szCs w:val="20"/>
        </w:rPr>
        <w:t xml:space="preserve">The Project Executive is: </w:t>
      </w:r>
      <w:r w:rsidR="00EC1451" w:rsidRPr="008874D0">
        <w:rPr>
          <w:rFonts w:ascii="Calibri" w:eastAsia="SimSun" w:hAnsi="Calibri" w:cs="Times New Roman"/>
          <w:i/>
          <w:sz w:val="20"/>
          <w:szCs w:val="20"/>
        </w:rPr>
        <w:t>UNDP BPPS Nature Hube represented by UNDP Nature Hub Director or his/her representative.</w:t>
      </w:r>
    </w:p>
    <w:p w14:paraId="2C3C7854" w14:textId="265766C0" w:rsidR="00485F0E" w:rsidRPr="00485F0E" w:rsidRDefault="00485F0E" w:rsidP="00485F0E">
      <w:pPr>
        <w:numPr>
          <w:ilvl w:val="0"/>
          <w:numId w:val="51"/>
        </w:numPr>
        <w:spacing w:after="0" w:line="240" w:lineRule="auto"/>
        <w:jc w:val="both"/>
        <w:rPr>
          <w:rFonts w:ascii="Calibri" w:eastAsia="SimSun" w:hAnsi="Calibri" w:cs="Times New Roman"/>
          <w:i/>
          <w:sz w:val="20"/>
          <w:szCs w:val="20"/>
        </w:rPr>
      </w:pPr>
      <w:r w:rsidRPr="00485F0E">
        <w:rPr>
          <w:rFonts w:ascii="Calibri" w:eastAsia="SimSun" w:hAnsi="Calibri" w:cs="Times New Roman"/>
          <w:b/>
          <w:bCs/>
          <w:sz w:val="20"/>
          <w:szCs w:val="20"/>
        </w:rPr>
        <w:t>Beneficiary Representative(s):</w:t>
      </w:r>
      <w:r w:rsidRPr="00485F0E">
        <w:rPr>
          <w:rFonts w:ascii="Calibri" w:eastAsia="SimSun" w:hAnsi="Calibri" w:cs="Times New Roman"/>
          <w:sz w:val="20"/>
          <w:szCs w:val="20"/>
        </w:rPr>
        <w:t xml:space="preserve"> </w:t>
      </w:r>
      <w:r w:rsidRPr="00485F0E">
        <w:rPr>
          <w:rFonts w:ascii="Calibri" w:eastAsia="Times New Roman" w:hAnsi="Calibri" w:cs="Calibri"/>
          <w:sz w:val="20"/>
          <w:szCs w:val="20"/>
        </w:rPr>
        <w:t xml:space="preserve">Individuals or groups representing the interests of those groups of stakeholders who will ultimately benefit from the project. Their primary function within the board is to </w:t>
      </w:r>
      <w:r w:rsidRPr="00485F0E">
        <w:rPr>
          <w:rFonts w:ascii="Calibri" w:eastAsia="Times New Roman" w:hAnsi="Calibri" w:cs="Calibri"/>
          <w:sz w:val="20"/>
          <w:szCs w:val="20"/>
        </w:rPr>
        <w:lastRenderedPageBreak/>
        <w:t>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w:t>
      </w:r>
      <w:r w:rsidRPr="00485F0E">
        <w:rPr>
          <w:rFonts w:ascii="Calibri" w:eastAsia="SimSun" w:hAnsi="Calibri" w:cs="Calibri"/>
          <w:sz w:val="20"/>
          <w:szCs w:val="20"/>
        </w:rPr>
        <w:t xml:space="preserve"> </w:t>
      </w:r>
      <w:r w:rsidRPr="00485F0E">
        <w:rPr>
          <w:rFonts w:ascii="Calibri" w:eastAsia="SimSun" w:hAnsi="Calibri" w:cs="Times New Roman"/>
          <w:sz w:val="20"/>
          <w:szCs w:val="20"/>
        </w:rPr>
        <w:t xml:space="preserve">The Beneficiary representative (s) is/are: </w:t>
      </w:r>
      <w:r w:rsidR="00EC1451" w:rsidRPr="008874D0">
        <w:rPr>
          <w:rFonts w:ascii="Calibri" w:eastAsia="SimSun" w:hAnsi="Calibri" w:cs="Times New Roman"/>
          <w:i/>
          <w:sz w:val="20"/>
          <w:szCs w:val="20"/>
        </w:rPr>
        <w:t>DOALOS</w:t>
      </w:r>
    </w:p>
    <w:p w14:paraId="26E10356" w14:textId="6F7D87E6" w:rsidR="00485F0E" w:rsidRPr="00485F0E" w:rsidRDefault="00485F0E" w:rsidP="00485F0E">
      <w:pPr>
        <w:numPr>
          <w:ilvl w:val="0"/>
          <w:numId w:val="51"/>
        </w:numPr>
        <w:spacing w:after="0" w:line="240" w:lineRule="auto"/>
        <w:jc w:val="both"/>
        <w:rPr>
          <w:rFonts w:ascii="Calibri" w:eastAsia="SimSun" w:hAnsi="Calibri" w:cs="Times New Roman"/>
          <w:i/>
          <w:sz w:val="20"/>
          <w:szCs w:val="20"/>
        </w:rPr>
      </w:pPr>
      <w:r w:rsidRPr="00485F0E">
        <w:rPr>
          <w:rFonts w:ascii="Calibri" w:eastAsia="SimSun" w:hAnsi="Calibri" w:cs="Times New Roman"/>
          <w:b/>
          <w:sz w:val="20"/>
          <w:szCs w:val="20"/>
        </w:rPr>
        <w:t>Development Partner(s):</w:t>
      </w:r>
      <w:r w:rsidRPr="00485F0E">
        <w:rPr>
          <w:rFonts w:ascii="Calibri" w:eastAsia="SimSun" w:hAnsi="Calibri" w:cs="Times New Roman"/>
          <w:sz w:val="20"/>
          <w:szCs w:val="20"/>
        </w:rPr>
        <w:t xml:space="preserve"> </w:t>
      </w:r>
      <w:r w:rsidRPr="00485F0E">
        <w:rPr>
          <w:rFonts w:ascii="Calibri" w:eastAsia="Times New Roman" w:hAnsi="Calibri" w:cs="Calibri"/>
          <w:sz w:val="20"/>
          <w:szCs w:val="20"/>
        </w:rPr>
        <w:t xml:space="preserve">Individuals or groups representing the interests of the parties concerned that provide funding, strategic guidance and/or technical expertise to the project. </w:t>
      </w:r>
      <w:r w:rsidRPr="00485F0E">
        <w:rPr>
          <w:rFonts w:ascii="Calibri" w:eastAsia="SimSun" w:hAnsi="Calibri" w:cs="Times New Roman"/>
          <w:sz w:val="20"/>
          <w:szCs w:val="20"/>
        </w:rPr>
        <w:t xml:space="preserve">The Development Partner(s) is/are: </w:t>
      </w:r>
      <w:r w:rsidR="00EC1451" w:rsidRPr="008874D0">
        <w:rPr>
          <w:rFonts w:ascii="Calibri" w:eastAsia="SimSun" w:hAnsi="Calibri" w:cs="Times New Roman"/>
          <w:i/>
          <w:sz w:val="20"/>
          <w:szCs w:val="20"/>
        </w:rPr>
        <w:t xml:space="preserve">GEF Secretariat </w:t>
      </w:r>
    </w:p>
    <w:p w14:paraId="2149C566" w14:textId="77777777" w:rsidR="00485F0E" w:rsidRPr="00485F0E" w:rsidRDefault="00485F0E" w:rsidP="00485F0E">
      <w:pPr>
        <w:spacing w:after="60" w:line="240" w:lineRule="auto"/>
        <w:jc w:val="both"/>
        <w:rPr>
          <w:rFonts w:ascii="Calibri" w:eastAsia="SimSun" w:hAnsi="Calibri" w:cs="Calibri"/>
          <w:noProof/>
          <w:sz w:val="20"/>
          <w:szCs w:val="20"/>
          <w:u w:val="single"/>
          <w:lang w:eastAsia="zh-CN"/>
        </w:rPr>
      </w:pPr>
    </w:p>
    <w:p w14:paraId="262694A7" w14:textId="77777777" w:rsidR="00485F0E" w:rsidRPr="00485F0E" w:rsidRDefault="00485F0E" w:rsidP="00485F0E">
      <w:pPr>
        <w:numPr>
          <w:ilvl w:val="0"/>
          <w:numId w:val="50"/>
        </w:numPr>
        <w:spacing w:after="0" w:line="240" w:lineRule="auto"/>
        <w:jc w:val="both"/>
        <w:rPr>
          <w:rFonts w:ascii="Calibri" w:eastAsia="Times New Roman" w:hAnsi="Calibri" w:cs="Calibri"/>
          <w:sz w:val="20"/>
          <w:szCs w:val="20"/>
        </w:rPr>
      </w:pPr>
      <w:r w:rsidRPr="00485F0E" w:rsidDel="00AF0AB1">
        <w:rPr>
          <w:rFonts w:ascii="Calibri" w:eastAsia="SimSun" w:hAnsi="Calibri" w:cs="Calibri"/>
          <w:b/>
          <w:sz w:val="20"/>
          <w:szCs w:val="20"/>
          <w:u w:val="single"/>
          <w:lang w:eastAsia="zh-CN"/>
        </w:rPr>
        <w:t xml:space="preserve">Project Assurance: </w:t>
      </w:r>
      <w:r w:rsidRPr="00485F0E">
        <w:rPr>
          <w:rFonts w:ascii="Calibri" w:eastAsia="Times New Roman" w:hAnsi="Calibri" w:cs="Calibri"/>
          <w:sz w:val="20"/>
          <w:szCs w:val="20"/>
        </w:rPr>
        <w:t>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Project Manager. Project assurance is totally independent of project execution.</w:t>
      </w:r>
    </w:p>
    <w:p w14:paraId="31217FCB" w14:textId="77777777" w:rsidR="00485F0E" w:rsidRPr="00485F0E" w:rsidRDefault="00485F0E" w:rsidP="00485F0E">
      <w:pPr>
        <w:spacing w:after="60" w:line="240" w:lineRule="auto"/>
        <w:jc w:val="both"/>
        <w:rPr>
          <w:rFonts w:ascii="Calibri" w:eastAsia="Times New Roman" w:hAnsi="Calibri" w:cs="Calibri"/>
          <w:sz w:val="20"/>
          <w:szCs w:val="20"/>
        </w:rPr>
      </w:pPr>
    </w:p>
    <w:p w14:paraId="6D306044" w14:textId="7B44AC86" w:rsidR="00485F0E" w:rsidRPr="00485F0E" w:rsidRDefault="00485F0E" w:rsidP="00485F0E">
      <w:pPr>
        <w:spacing w:after="60" w:line="240" w:lineRule="auto"/>
        <w:jc w:val="both"/>
        <w:rPr>
          <w:rFonts w:ascii="Calibri" w:eastAsia="Times New Roman" w:hAnsi="Calibri" w:cs="Calibri"/>
          <w:sz w:val="20"/>
          <w:szCs w:val="20"/>
        </w:rPr>
      </w:pPr>
      <w:r w:rsidRPr="00485F0E">
        <w:rPr>
          <w:rFonts w:ascii="Calibri" w:eastAsia="Times New Roman" w:hAnsi="Calibri" w:cs="Calibri"/>
          <w:sz w:val="20"/>
          <w:szCs w:val="20"/>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00485F0E">
        <w:rPr>
          <w:rFonts w:ascii="Calibri" w:eastAsia="Times New Roman" w:hAnsi="Calibri" w:cs="Calibri"/>
          <w:sz w:val="20"/>
          <w:szCs w:val="20"/>
          <w:u w:val="single"/>
        </w:rPr>
        <w:t xml:space="preserve">specifically </w:t>
      </w:r>
      <w:r w:rsidRPr="00485F0E">
        <w:rPr>
          <w:rFonts w:ascii="Calibri" w:eastAsia="Times New Roman" w:hAnsi="Calibri" w:cs="Calibri"/>
          <w:sz w:val="20"/>
          <w:szCs w:val="20"/>
        </w:rPr>
        <w:t>attend board meeting and provide board members with the required documentation required to perform their duties. The UNDP representative playing the main project assurance function is</w:t>
      </w:r>
      <w:r w:rsidRPr="00B03826">
        <w:rPr>
          <w:rFonts w:ascii="Calibri" w:eastAsia="Times New Roman" w:hAnsi="Calibri" w:cs="Calibri"/>
          <w:sz w:val="20"/>
          <w:szCs w:val="20"/>
        </w:rPr>
        <w:t xml:space="preserve">/are: </w:t>
      </w:r>
      <w:r w:rsidR="00B03826" w:rsidRPr="008874D0">
        <w:rPr>
          <w:rFonts w:ascii="Calibri" w:eastAsia="Times New Roman" w:hAnsi="Calibri" w:cs="Calibri"/>
          <w:i/>
          <w:sz w:val="20"/>
          <w:szCs w:val="20"/>
        </w:rPr>
        <w:t>BPPS Nature RTA and UNDP COs Environmental Focal Points of participating countries.</w:t>
      </w:r>
    </w:p>
    <w:p w14:paraId="73EA0284" w14:textId="77777777" w:rsidR="00485F0E" w:rsidRPr="00485F0E" w:rsidRDefault="00485F0E" w:rsidP="00485F0E">
      <w:pPr>
        <w:spacing w:after="60" w:line="240" w:lineRule="auto"/>
        <w:jc w:val="both"/>
        <w:rPr>
          <w:rFonts w:ascii="Calibri" w:eastAsia="Times New Roman" w:hAnsi="Calibri" w:cs="Calibri"/>
          <w:sz w:val="20"/>
          <w:szCs w:val="20"/>
        </w:rPr>
      </w:pPr>
    </w:p>
    <w:p w14:paraId="736F7EDB" w14:textId="77777777" w:rsidR="00485F0E" w:rsidRPr="00485F0E" w:rsidRDefault="00485F0E" w:rsidP="00485F0E">
      <w:pPr>
        <w:numPr>
          <w:ilvl w:val="0"/>
          <w:numId w:val="50"/>
        </w:numPr>
        <w:spacing w:after="0" w:line="240" w:lineRule="auto"/>
        <w:jc w:val="both"/>
        <w:rPr>
          <w:rFonts w:ascii="Calibri" w:eastAsia="SimSun" w:hAnsi="Calibri" w:cs="Calibri"/>
          <w:noProof/>
          <w:sz w:val="20"/>
          <w:szCs w:val="20"/>
          <w:lang w:eastAsia="zh-CN"/>
        </w:rPr>
      </w:pPr>
      <w:r w:rsidRPr="00485F0E">
        <w:rPr>
          <w:rFonts w:ascii="Calibri" w:eastAsia="Times New Roman" w:hAnsi="Calibri" w:cs="Calibri"/>
          <w:b/>
          <w:sz w:val="20"/>
          <w:szCs w:val="20"/>
          <w:u w:val="single"/>
        </w:rPr>
        <w:t xml:space="preserve">Project Management – Execution of the Project: </w:t>
      </w:r>
      <w:r w:rsidRPr="00485F0E">
        <w:rPr>
          <w:rFonts w:ascii="Calibri" w:eastAsia="SimSun" w:hAnsi="Calibri" w:cs="Calibri"/>
          <w:sz w:val="20"/>
          <w:szCs w:val="20"/>
          <w:lang w:eastAsia="zh-CN"/>
        </w:rPr>
        <w:t xml:space="preserve">The Project Manager (PM) (also called project coordinator) is the senior most representative of the Project Management Unit (PMU) and is responsible for the overall day-to-day management of the project </w:t>
      </w:r>
      <w:r w:rsidRPr="00485F0E">
        <w:rPr>
          <w:rFonts w:ascii="Calibri" w:eastAsia="SimSun" w:hAnsi="Calibri" w:cs="Calibri"/>
          <w:sz w:val="20"/>
          <w:szCs w:val="20"/>
          <w:u w:val="single"/>
          <w:lang w:eastAsia="zh-CN"/>
        </w:rPr>
        <w:t>on behalf of the Implementing Partner</w:t>
      </w:r>
      <w:r w:rsidRPr="00485F0E">
        <w:rPr>
          <w:rFonts w:ascii="Calibri" w:eastAsia="SimSun" w:hAnsi="Calibri" w:cs="Calibri"/>
          <w:sz w:val="20"/>
          <w:szCs w:val="20"/>
          <w:lang w:eastAsia="zh-CN"/>
        </w:rPr>
        <w:t>, including the mobilization of all project inputs, supervision over project staff, responsible parties, consultants and sub-contractors. The project manager typically presents key deliverables and documents to the board for their review and approval, including progress reports, annual work plans, adjustments to tolerance levels and risk registers.</w:t>
      </w:r>
      <w:r w:rsidRPr="00485F0E">
        <w:rPr>
          <w:rFonts w:ascii="Calibri" w:eastAsia="SimSun" w:hAnsi="Calibri" w:cs="Calibri"/>
          <w:noProof/>
          <w:sz w:val="20"/>
          <w:szCs w:val="20"/>
          <w:lang w:eastAsia="zh-CN"/>
        </w:rPr>
        <w:t xml:space="preserve"> </w:t>
      </w:r>
    </w:p>
    <w:p w14:paraId="17628FF9" w14:textId="77777777" w:rsidR="00485F0E" w:rsidRPr="00485F0E" w:rsidRDefault="00485F0E" w:rsidP="00485F0E">
      <w:pPr>
        <w:spacing w:after="0" w:line="240" w:lineRule="auto"/>
        <w:ind w:left="360"/>
        <w:jc w:val="both"/>
        <w:rPr>
          <w:rFonts w:ascii="Calibri" w:eastAsia="Times New Roman" w:hAnsi="Calibri" w:cs="Calibri"/>
          <w:b/>
          <w:sz w:val="20"/>
          <w:szCs w:val="20"/>
          <w:u w:val="single"/>
        </w:rPr>
      </w:pPr>
    </w:p>
    <w:p w14:paraId="3B39F30A" w14:textId="3D019EBC" w:rsidR="00485F0E" w:rsidRPr="00485F0E" w:rsidRDefault="004B3ADF" w:rsidP="00485F0E">
      <w:pPr>
        <w:spacing w:after="0" w:line="240" w:lineRule="auto"/>
        <w:ind w:left="360"/>
        <w:jc w:val="both"/>
        <w:rPr>
          <w:rFonts w:ascii="Calibri" w:eastAsia="Times New Roman" w:hAnsi="Calibri" w:cs="Calibri"/>
          <w:sz w:val="20"/>
          <w:szCs w:val="20"/>
        </w:rPr>
      </w:pPr>
      <w:r w:rsidRPr="008874D0">
        <w:rPr>
          <w:rFonts w:ascii="Calibri" w:eastAsia="SimSun" w:hAnsi="Calibri" w:cs="Calibri"/>
          <w:iCs/>
          <w:sz w:val="20"/>
          <w:szCs w:val="20"/>
          <w:lang w:eastAsia="zh-CN"/>
        </w:rPr>
        <w:t xml:space="preserve">The PMU </w:t>
      </w:r>
      <w:r w:rsidR="00947DDD" w:rsidRPr="008874D0">
        <w:rPr>
          <w:rFonts w:ascii="Calibri" w:eastAsia="SimSun" w:hAnsi="Calibri" w:cs="Calibri"/>
          <w:iCs/>
          <w:sz w:val="20"/>
          <w:szCs w:val="20"/>
          <w:lang w:eastAsia="zh-CN"/>
        </w:rPr>
        <w:t xml:space="preserve">in each participant country </w:t>
      </w:r>
      <w:r w:rsidRPr="008874D0">
        <w:rPr>
          <w:rFonts w:ascii="Calibri" w:eastAsia="SimSun" w:hAnsi="Calibri" w:cs="Calibri"/>
          <w:iCs/>
          <w:sz w:val="20"/>
          <w:szCs w:val="20"/>
          <w:lang w:eastAsia="zh-CN"/>
        </w:rPr>
        <w:t>will consist of a Project Manager and a Project Associate</w:t>
      </w:r>
      <w:r w:rsidR="00947DDD" w:rsidRPr="008874D0">
        <w:rPr>
          <w:rFonts w:ascii="Calibri" w:eastAsia="SimSun" w:hAnsi="Calibri" w:cs="Calibri"/>
          <w:iCs/>
          <w:sz w:val="20"/>
          <w:szCs w:val="20"/>
          <w:lang w:eastAsia="zh-CN"/>
        </w:rPr>
        <w:t>.</w:t>
      </w:r>
      <w:r w:rsidR="00947DDD">
        <w:rPr>
          <w:rFonts w:ascii="Calibri" w:eastAsia="SimSun" w:hAnsi="Calibri" w:cs="Calibri"/>
          <w:i/>
          <w:sz w:val="20"/>
          <w:szCs w:val="20"/>
          <w:lang w:eastAsia="zh-CN"/>
        </w:rPr>
        <w:t xml:space="preserve"> </w:t>
      </w:r>
      <w:r w:rsidR="00485F0E" w:rsidRPr="00485F0E">
        <w:rPr>
          <w:rFonts w:ascii="Calibri" w:eastAsia="Times New Roman" w:hAnsi="Calibri" w:cs="Calibri"/>
          <w:sz w:val="20"/>
          <w:szCs w:val="20"/>
        </w:rPr>
        <w:t xml:space="preserve">A designated representative of the PMU is expected to attend all board meetings and support board processes as a non-voting representative. </w:t>
      </w:r>
    </w:p>
    <w:p w14:paraId="392D8739" w14:textId="77777777" w:rsidR="00485F0E" w:rsidRPr="00485F0E" w:rsidRDefault="00485F0E" w:rsidP="00485F0E">
      <w:pPr>
        <w:spacing w:after="0" w:line="240" w:lineRule="auto"/>
        <w:ind w:left="360"/>
        <w:jc w:val="both"/>
        <w:rPr>
          <w:rFonts w:ascii="Calibri" w:eastAsia="SimSun" w:hAnsi="Calibri" w:cs="Calibri"/>
          <w:noProof/>
          <w:sz w:val="20"/>
          <w:szCs w:val="20"/>
          <w:lang w:eastAsia="zh-CN"/>
        </w:rPr>
      </w:pPr>
    </w:p>
    <w:p w14:paraId="22A95F37" w14:textId="02337163" w:rsidR="00485F0E" w:rsidRPr="00485F0E" w:rsidRDefault="00485F0E" w:rsidP="00485F0E">
      <w:pPr>
        <w:spacing w:after="0" w:line="240" w:lineRule="auto"/>
        <w:ind w:left="360"/>
        <w:jc w:val="both"/>
        <w:rPr>
          <w:rFonts w:ascii="Calibri" w:eastAsia="SimSun" w:hAnsi="Calibri" w:cs="Calibri"/>
          <w:noProof/>
          <w:sz w:val="20"/>
          <w:szCs w:val="20"/>
          <w:lang w:eastAsia="zh-CN"/>
        </w:rPr>
      </w:pPr>
      <w:r w:rsidRPr="00485F0E">
        <w:rPr>
          <w:rFonts w:ascii="Calibri" w:eastAsia="Times New Roman" w:hAnsi="Calibri" w:cs="Calibri"/>
          <w:sz w:val="20"/>
          <w:szCs w:val="20"/>
        </w:rPr>
        <w:t xml:space="preserve">The primary PMU representative attending board meetings is: </w:t>
      </w:r>
      <w:r w:rsidR="0006354C" w:rsidRPr="008874D0">
        <w:rPr>
          <w:rFonts w:ascii="Calibri" w:eastAsia="Times New Roman" w:hAnsi="Calibri" w:cs="Calibri"/>
          <w:sz w:val="20"/>
          <w:szCs w:val="20"/>
        </w:rPr>
        <w:t>the project manager hired i</w:t>
      </w:r>
      <w:r w:rsidR="0011697F" w:rsidRPr="008874D0">
        <w:rPr>
          <w:rFonts w:ascii="Calibri" w:eastAsia="Times New Roman" w:hAnsi="Calibri" w:cs="Calibri"/>
          <w:sz w:val="20"/>
          <w:szCs w:val="20"/>
        </w:rPr>
        <w:t>n each country.</w:t>
      </w:r>
      <w:r w:rsidR="0011697F">
        <w:rPr>
          <w:rFonts w:ascii="Calibri" w:eastAsia="Times New Roman" w:hAnsi="Calibri" w:cs="Calibri"/>
          <w:i/>
          <w:iCs/>
          <w:sz w:val="20"/>
          <w:szCs w:val="20"/>
        </w:rPr>
        <w:t xml:space="preserve"> </w:t>
      </w:r>
      <w:r w:rsidRPr="00485F0E">
        <w:rPr>
          <w:rFonts w:ascii="Calibri" w:eastAsia="Times New Roman" w:hAnsi="Calibri" w:cs="Calibri"/>
          <w:sz w:val="20"/>
          <w:szCs w:val="20"/>
        </w:rPr>
        <w:t xml:space="preserve"> </w:t>
      </w:r>
    </w:p>
    <w:p w14:paraId="56B67BB9" w14:textId="77777777" w:rsidR="00485F0E" w:rsidRPr="00485F0E" w:rsidRDefault="00485F0E" w:rsidP="00485F0E">
      <w:pPr>
        <w:shd w:val="clear" w:color="auto" w:fill="FFFFFF"/>
        <w:spacing w:after="0" w:line="240" w:lineRule="auto"/>
        <w:jc w:val="both"/>
        <w:rPr>
          <w:rFonts w:ascii="Calibri" w:eastAsia="SimSun" w:hAnsi="Calibri" w:cs="Arial"/>
          <w:i/>
          <w:sz w:val="20"/>
          <w:szCs w:val="24"/>
          <w:highlight w:val="yellow"/>
          <w:lang w:eastAsia="zh-CN"/>
        </w:rPr>
      </w:pPr>
    </w:p>
    <w:p w14:paraId="31B551A2" w14:textId="77777777" w:rsidR="00485F0E" w:rsidRPr="00485F0E" w:rsidRDefault="00485F0E" w:rsidP="00485F0E">
      <w:pPr>
        <w:spacing w:after="0" w:line="240" w:lineRule="auto"/>
        <w:jc w:val="both"/>
        <w:rPr>
          <w:rFonts w:ascii="Calibri" w:eastAsia="SimSun" w:hAnsi="Calibri" w:cs="Arial"/>
          <w:noProof/>
          <w:sz w:val="20"/>
          <w:szCs w:val="20"/>
          <w:lang w:val="en-GB" w:eastAsia="zh-CN"/>
        </w:rPr>
      </w:pPr>
    </w:p>
    <w:p w14:paraId="14097D22" w14:textId="77777777" w:rsidR="00485F0E" w:rsidRPr="00485F0E"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pPr>
      <w:bookmarkStart w:id="1426" w:name="_Toc178694289"/>
      <w:r w:rsidRPr="00485F0E">
        <w:rPr>
          <w:rFonts w:ascii="Calibri" w:eastAsia="SimSun" w:hAnsi="Calibri" w:cs="Times New Roman"/>
          <w:b/>
          <w:smallCaps/>
          <w:spacing w:val="-2"/>
          <w:sz w:val="28"/>
          <w:szCs w:val="20"/>
        </w:rPr>
        <w:t>Financial Planning and Management</w:t>
      </w:r>
      <w:bookmarkEnd w:id="1426"/>
      <w:r w:rsidRPr="00485F0E">
        <w:rPr>
          <w:rFonts w:ascii="Calibri" w:eastAsia="SimSun" w:hAnsi="Calibri" w:cs="Times New Roman"/>
          <w:b/>
          <w:smallCaps/>
          <w:spacing w:val="-2"/>
          <w:sz w:val="28"/>
          <w:szCs w:val="20"/>
        </w:rPr>
        <w:t xml:space="preserve"> </w:t>
      </w:r>
    </w:p>
    <w:p w14:paraId="4B124D8E" w14:textId="77777777" w:rsidR="00485F0E" w:rsidRPr="00485F0E" w:rsidRDefault="00485F0E" w:rsidP="00485F0E">
      <w:pPr>
        <w:autoSpaceDE w:val="0"/>
        <w:autoSpaceDN w:val="0"/>
        <w:adjustRightInd w:val="0"/>
        <w:spacing w:after="0" w:line="240" w:lineRule="auto"/>
        <w:jc w:val="both"/>
        <w:rPr>
          <w:rFonts w:ascii="Calibri" w:eastAsia="SimSun" w:hAnsi="Calibri" w:cs="Times New Roman"/>
          <w:b/>
          <w:i/>
          <w:color w:val="000000"/>
          <w:sz w:val="20"/>
          <w:szCs w:val="20"/>
        </w:rPr>
      </w:pPr>
    </w:p>
    <w:p w14:paraId="4BF28C23" w14:textId="61120D4D" w:rsidR="00485F0E" w:rsidRPr="00485F0E" w:rsidRDefault="00485F0E" w:rsidP="00485F0E">
      <w:pPr>
        <w:autoSpaceDE w:val="0"/>
        <w:autoSpaceDN w:val="0"/>
        <w:adjustRightInd w:val="0"/>
        <w:spacing w:after="0" w:line="240" w:lineRule="auto"/>
        <w:jc w:val="both"/>
        <w:rPr>
          <w:rFonts w:ascii="Calibri" w:eastAsia="SimSun" w:hAnsi="Calibri" w:cs="Times New Roman"/>
          <w:color w:val="000000"/>
          <w:sz w:val="20"/>
          <w:szCs w:val="20"/>
        </w:rPr>
      </w:pPr>
      <w:r w:rsidRPr="00A7678A">
        <w:rPr>
          <w:rFonts w:ascii="Calibri" w:eastAsia="SimSun" w:hAnsi="Calibri" w:cs="Times New Roman"/>
          <w:sz w:val="20"/>
          <w:szCs w:val="20"/>
        </w:rPr>
        <w:t xml:space="preserve">The total cost of the project is </w:t>
      </w:r>
      <w:r w:rsidRPr="00A7678A">
        <w:rPr>
          <w:rFonts w:ascii="Calibri" w:eastAsia="SimSun" w:hAnsi="Calibri" w:cs="Times New Roman"/>
          <w:i/>
          <w:sz w:val="20"/>
          <w:szCs w:val="20"/>
        </w:rPr>
        <w:t xml:space="preserve">USD </w:t>
      </w:r>
      <w:r w:rsidR="000419ED" w:rsidRPr="00A7678A">
        <w:rPr>
          <w:rFonts w:ascii="Calibri" w:eastAsia="SimSun" w:hAnsi="Calibri" w:cs="Times New Roman"/>
          <w:i/>
          <w:sz w:val="20"/>
          <w:szCs w:val="20"/>
        </w:rPr>
        <w:t>1,400,000</w:t>
      </w:r>
      <w:r w:rsidRPr="00A7678A">
        <w:rPr>
          <w:rFonts w:ascii="Calibri" w:eastAsia="SimSun" w:hAnsi="Calibri" w:cs="Times New Roman"/>
          <w:i/>
          <w:sz w:val="20"/>
          <w:szCs w:val="20"/>
        </w:rPr>
        <w:t xml:space="preserve">. </w:t>
      </w:r>
      <w:r w:rsidRPr="00A7678A">
        <w:rPr>
          <w:rFonts w:ascii="Calibri" w:eastAsia="SimSun" w:hAnsi="Calibri" w:cs="Times New Roman"/>
          <w:sz w:val="20"/>
          <w:szCs w:val="20"/>
        </w:rPr>
        <w:t>This is financed through a GEF grant administered by UNDP</w:t>
      </w:r>
      <w:r w:rsidR="00102160" w:rsidRPr="00A7678A">
        <w:rPr>
          <w:rFonts w:ascii="Calibri" w:eastAsia="SimSun" w:hAnsi="Calibri" w:cs="Times New Roman"/>
          <w:i/>
          <w:sz w:val="20"/>
          <w:szCs w:val="20"/>
        </w:rPr>
        <w:t>.</w:t>
      </w:r>
      <w:r w:rsidRPr="00A7678A">
        <w:rPr>
          <w:rFonts w:ascii="Calibri" w:eastAsia="SimSun" w:hAnsi="Calibri" w:cs="Times New Roman"/>
          <w:sz w:val="20"/>
          <w:szCs w:val="20"/>
        </w:rPr>
        <w:t xml:space="preserve"> UNDP, as </w:t>
      </w:r>
      <w:r w:rsidRPr="00485F0E">
        <w:rPr>
          <w:rFonts w:ascii="Calibri" w:eastAsia="SimSun" w:hAnsi="Calibri" w:cs="Times New Roman"/>
          <w:color w:val="000000"/>
          <w:sz w:val="20"/>
          <w:szCs w:val="20"/>
        </w:rPr>
        <w:t xml:space="preserve">the GEF Implementing Agency, is responsible for the oversight of the GEF resources and the </w:t>
      </w:r>
      <w:r w:rsidRPr="00485F0E">
        <w:rPr>
          <w:rFonts w:ascii="Calibri" w:eastAsia="SimSun" w:hAnsi="Calibri" w:cs="Times New Roman"/>
          <w:color w:val="000000"/>
          <w:sz w:val="20"/>
          <w:szCs w:val="20"/>
          <w:lang w:eastAsia="zh-CN"/>
        </w:rPr>
        <w:t>cash co-financing transferred to UNDP bank account only</w:t>
      </w:r>
      <w:r w:rsidRPr="00485F0E">
        <w:rPr>
          <w:rFonts w:ascii="Calibri" w:eastAsia="SimSun" w:hAnsi="Calibri" w:cs="Times New Roman"/>
          <w:color w:val="000000"/>
          <w:sz w:val="20"/>
          <w:szCs w:val="20"/>
        </w:rPr>
        <w:t xml:space="preserve">. </w:t>
      </w:r>
    </w:p>
    <w:p w14:paraId="32F6F7B4" w14:textId="77777777" w:rsidR="00485F0E" w:rsidRPr="00485F0E" w:rsidRDefault="00485F0E" w:rsidP="00485F0E">
      <w:pPr>
        <w:autoSpaceDE w:val="0"/>
        <w:autoSpaceDN w:val="0"/>
        <w:adjustRightInd w:val="0"/>
        <w:spacing w:after="0" w:line="240" w:lineRule="auto"/>
        <w:jc w:val="both"/>
        <w:rPr>
          <w:rFonts w:ascii="Calibri" w:eastAsia="SimSun" w:hAnsi="Calibri" w:cs="Times New Roman"/>
          <w:color w:val="000000"/>
          <w:sz w:val="20"/>
          <w:szCs w:val="20"/>
          <w:u w:val="single"/>
        </w:rPr>
      </w:pPr>
    </w:p>
    <w:p w14:paraId="31F5BA33" w14:textId="77777777" w:rsidR="00485F0E" w:rsidRPr="00485F0E" w:rsidRDefault="00485F0E" w:rsidP="00485F0E">
      <w:pPr>
        <w:spacing w:after="0" w:line="240" w:lineRule="auto"/>
        <w:jc w:val="both"/>
        <w:rPr>
          <w:rFonts w:ascii="Calibri" w:eastAsia="SimSun" w:hAnsi="Calibri" w:cs="Times New Roman"/>
          <w:sz w:val="20"/>
          <w:szCs w:val="20"/>
        </w:rPr>
      </w:pPr>
      <w:r w:rsidRPr="00485F0E">
        <w:rPr>
          <w:rFonts w:ascii="Calibri" w:eastAsia="SimSun" w:hAnsi="Calibri" w:cs="Times New Roman"/>
          <w:b/>
          <w:bCs/>
          <w:sz w:val="20"/>
          <w:szCs w:val="20"/>
          <w:u w:val="single"/>
        </w:rPr>
        <w:t>Budget Revision and Tolerance</w:t>
      </w:r>
      <w:r w:rsidRPr="00485F0E">
        <w:rPr>
          <w:rFonts w:ascii="Calibri" w:eastAsia="SimSun" w:hAnsi="Calibri" w:cs="Times New Roman"/>
          <w:sz w:val="20"/>
          <w:szCs w:val="20"/>
        </w:rPr>
        <w:t>: As per UNDP POPP, the project board may agree with the project manager on a tolerance level for each detailed plan under the overall multi-year workplan.</w:t>
      </w:r>
      <w:r w:rsidRPr="00485F0E">
        <w:rPr>
          <w:rFonts w:ascii="Times New Roman" w:eastAsia="SimSun" w:hAnsi="Times New Roman" w:cs="Times New Roman"/>
          <w:sz w:val="24"/>
          <w:szCs w:val="24"/>
        </w:rPr>
        <w:t xml:space="preserve"> </w:t>
      </w:r>
      <w:r w:rsidRPr="00485F0E">
        <w:rPr>
          <w:rFonts w:ascii="Calibri" w:eastAsia="SimSun" w:hAnsi="Calibri" w:cs="Times New Roman"/>
          <w:sz w:val="20"/>
          <w:szCs w:val="20"/>
        </w:rPr>
        <w:t xml:space="preserve">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3AF4F611" w14:textId="77777777" w:rsidR="00485F0E" w:rsidRPr="00485F0E" w:rsidRDefault="00485F0E" w:rsidP="00485F0E">
      <w:pPr>
        <w:spacing w:after="0" w:line="240" w:lineRule="auto"/>
        <w:jc w:val="both"/>
        <w:rPr>
          <w:rFonts w:ascii="Calibri" w:eastAsia="SimSun" w:hAnsi="Calibri" w:cs="Times New Roman"/>
          <w:sz w:val="20"/>
          <w:szCs w:val="20"/>
        </w:rPr>
      </w:pPr>
    </w:p>
    <w:p w14:paraId="6290C536" w14:textId="77777777" w:rsidR="00485F0E" w:rsidRPr="00485F0E" w:rsidRDefault="00485F0E" w:rsidP="00485F0E">
      <w:pPr>
        <w:spacing w:after="60" w:line="240" w:lineRule="auto"/>
        <w:jc w:val="both"/>
        <w:rPr>
          <w:rFonts w:ascii="Calibri" w:eastAsia="SimSun" w:hAnsi="Calibri" w:cs="Times New Roman"/>
          <w:sz w:val="20"/>
          <w:szCs w:val="20"/>
        </w:rPr>
      </w:pPr>
      <w:r w:rsidRPr="00485F0E">
        <w:rPr>
          <w:rFonts w:ascii="Calibri" w:eastAsia="SimSun" w:hAnsi="Calibri" w:cs="Times New Roman"/>
          <w:sz w:val="20"/>
          <w:szCs w:val="20"/>
        </w:rPr>
        <w:lastRenderedPageBreak/>
        <w:t xml:space="preserve">Should the following deviations occur, the Project Manager/IP through UNDP Country Office will seek the approval of the BPPS/NCE-VF team to ensure accurate reporting to the GEF. It is </w:t>
      </w:r>
      <w:r w:rsidRPr="00485F0E">
        <w:rPr>
          <w:rFonts w:ascii="Calibri" w:eastAsia="SimSun" w:hAnsi="Calibri" w:cs="Times New Roman"/>
          <w:b/>
          <w:bCs/>
          <w:sz w:val="20"/>
          <w:szCs w:val="20"/>
        </w:rPr>
        <w:t>strongly encouraged</w:t>
      </w:r>
      <w:r w:rsidRPr="00485F0E">
        <w:rPr>
          <w:rFonts w:ascii="Calibri" w:eastAsia="SimSun" w:hAnsi="Calibri" w:cs="Times New Roman"/>
          <w:sz w:val="20"/>
          <w:szCs w:val="20"/>
        </w:rPr>
        <w:t xml:space="preserve"> to maintain the expenditures within the approved budget at the budgetary account and at the component level:</w:t>
      </w:r>
    </w:p>
    <w:p w14:paraId="66EA9D0E" w14:textId="77777777" w:rsidR="00485F0E" w:rsidRPr="00485F0E" w:rsidRDefault="00485F0E" w:rsidP="00485F0E">
      <w:pPr>
        <w:spacing w:after="0" w:line="240" w:lineRule="auto"/>
        <w:jc w:val="both"/>
        <w:rPr>
          <w:rFonts w:ascii="Calibri" w:eastAsia="SimSun" w:hAnsi="Calibri" w:cs="Times New Roman"/>
          <w:sz w:val="20"/>
          <w:szCs w:val="20"/>
        </w:rPr>
      </w:pPr>
    </w:p>
    <w:p w14:paraId="51980644" w14:textId="77777777" w:rsidR="00485F0E" w:rsidRPr="00485F0E" w:rsidRDefault="00485F0E" w:rsidP="00485F0E">
      <w:pPr>
        <w:numPr>
          <w:ilvl w:val="0"/>
          <w:numId w:val="56"/>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503532EC" w14:textId="77777777" w:rsidR="00485F0E" w:rsidRPr="00485F0E" w:rsidRDefault="00485F0E" w:rsidP="00485F0E">
      <w:pPr>
        <w:numPr>
          <w:ilvl w:val="0"/>
          <w:numId w:val="56"/>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Introduction of new outputs/activities (i.e. budget items)</w:t>
      </w:r>
      <w:r w:rsidRPr="00485F0E">
        <w:rPr>
          <w:rFonts w:ascii="Times New Roman" w:eastAsia="SimSun" w:hAnsi="Times New Roman" w:cs="Times New Roman"/>
          <w:sz w:val="24"/>
          <w:szCs w:val="24"/>
        </w:rPr>
        <w:t xml:space="preserve"> </w:t>
      </w:r>
      <w:r w:rsidRPr="00485F0E">
        <w:rPr>
          <w:rFonts w:ascii="Calibri" w:eastAsia="SimSun" w:hAnsi="Calibri" w:cs="Times New Roman"/>
          <w:sz w:val="20"/>
          <w:szCs w:val="20"/>
        </w:rPr>
        <w:t xml:space="preserve">that were not part of the agreed project document and TBWP that represent a value greater than 5% of the total GEF grant. The new budget items must be eligible as per the </w:t>
      </w:r>
      <w:hyperlink r:id="rId28" w:history="1">
        <w:r w:rsidRPr="00485F0E">
          <w:rPr>
            <w:rFonts w:ascii="Calibri" w:eastAsia="SimSun" w:hAnsi="Calibri" w:cs="Times New Roman"/>
            <w:color w:val="0000FF"/>
            <w:sz w:val="20"/>
            <w:szCs w:val="20"/>
            <w:u w:val="single"/>
          </w:rPr>
          <w:t>GEF and UNDP policies</w:t>
        </w:r>
      </w:hyperlink>
      <w:r w:rsidRPr="00485F0E">
        <w:rPr>
          <w:rFonts w:ascii="Calibri" w:eastAsia="SimSun" w:hAnsi="Calibri" w:cs="Times New Roman"/>
          <w:sz w:val="20"/>
          <w:szCs w:val="20"/>
        </w:rPr>
        <w:t xml:space="preserve">. </w:t>
      </w:r>
    </w:p>
    <w:p w14:paraId="23EF67DF" w14:textId="77777777" w:rsidR="00485F0E" w:rsidRPr="00485F0E" w:rsidRDefault="00485F0E" w:rsidP="00485F0E">
      <w:pPr>
        <w:numPr>
          <w:ilvl w:val="0"/>
          <w:numId w:val="56"/>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Project management cost (PMC): budget under PMC component is capped and cannot be increased.</w:t>
      </w:r>
    </w:p>
    <w:p w14:paraId="32708B36" w14:textId="77777777" w:rsidR="00485F0E" w:rsidRPr="00485F0E" w:rsidRDefault="00485F0E" w:rsidP="00485F0E">
      <w:pPr>
        <w:spacing w:after="0" w:line="240" w:lineRule="auto"/>
        <w:jc w:val="both"/>
        <w:rPr>
          <w:rFonts w:ascii="Calibri" w:eastAsia="SimSun" w:hAnsi="Calibri" w:cs="Times New Roman"/>
          <w:sz w:val="24"/>
          <w:szCs w:val="20"/>
        </w:rPr>
      </w:pPr>
    </w:p>
    <w:p w14:paraId="22996F1C" w14:textId="77777777" w:rsidR="00485F0E" w:rsidRPr="00485F0E" w:rsidRDefault="00485F0E" w:rsidP="00485F0E">
      <w:pPr>
        <w:spacing w:after="0" w:line="240" w:lineRule="auto"/>
        <w:jc w:val="both"/>
        <w:rPr>
          <w:rFonts w:ascii="Calibri" w:eastAsia="SimSun" w:hAnsi="Calibri" w:cs="Times New Roman"/>
          <w:sz w:val="20"/>
          <w:szCs w:val="24"/>
          <w:u w:val="single"/>
        </w:rPr>
      </w:pPr>
      <w:r w:rsidRPr="00485F0E">
        <w:rPr>
          <w:rFonts w:ascii="Calibri" w:eastAsia="SimSun" w:hAnsi="Calibri" w:cs="Times New Roman"/>
          <w:sz w:val="20"/>
          <w:szCs w:val="24"/>
        </w:rPr>
        <w:t>UNDP is not in a position to increase the total budget above the amount approved by the donor, therefore any over-expenditure would have to be absorbed from non-GEF resources by the Implementing Partner (GEF Executing Entity)</w:t>
      </w:r>
    </w:p>
    <w:p w14:paraId="73484C80" w14:textId="77777777" w:rsidR="00485F0E" w:rsidRPr="00485F0E" w:rsidRDefault="00485F0E" w:rsidP="00485F0E">
      <w:pPr>
        <w:spacing w:after="0" w:line="240" w:lineRule="auto"/>
        <w:jc w:val="both"/>
        <w:rPr>
          <w:rFonts w:ascii="Calibri" w:eastAsia="SimSun" w:hAnsi="Calibri" w:cs="Times New Roman"/>
          <w:sz w:val="20"/>
          <w:szCs w:val="24"/>
          <w:u w:val="single"/>
        </w:rPr>
      </w:pPr>
    </w:p>
    <w:p w14:paraId="37ABC7B5" w14:textId="77777777" w:rsidR="00485F0E" w:rsidRPr="00485F0E" w:rsidRDefault="00485F0E" w:rsidP="00485F0E">
      <w:pPr>
        <w:spacing w:after="0" w:line="240" w:lineRule="auto"/>
        <w:jc w:val="both"/>
        <w:rPr>
          <w:rFonts w:ascii="Calibri" w:eastAsia="SimSun" w:hAnsi="Calibri" w:cs="Times New Roman"/>
          <w:color w:val="000000"/>
          <w:sz w:val="20"/>
          <w:szCs w:val="24"/>
          <w:shd w:val="clear" w:color="auto" w:fill="FFFFFF"/>
        </w:rPr>
      </w:pPr>
      <w:r w:rsidRPr="00485F0E">
        <w:rPr>
          <w:rFonts w:ascii="Calibri" w:eastAsia="SimSun" w:hAnsi="Calibri" w:cs="Arial"/>
          <w:b/>
          <w:bCs/>
          <w:noProof/>
          <w:sz w:val="20"/>
          <w:szCs w:val="24"/>
          <w:u w:val="single"/>
          <w:lang w:val="en-GB" w:eastAsia="zh-CN"/>
        </w:rPr>
        <w:t>Project extensions</w:t>
      </w:r>
      <w:r w:rsidRPr="00485F0E">
        <w:rPr>
          <w:rFonts w:ascii="Calibri" w:eastAsia="SimSun" w:hAnsi="Calibri" w:cs="Arial"/>
          <w:b/>
          <w:bCs/>
          <w:noProof/>
          <w:sz w:val="20"/>
          <w:szCs w:val="24"/>
          <w:lang w:val="en-GB" w:eastAsia="zh-CN"/>
        </w:rPr>
        <w:t xml:space="preserve">: </w:t>
      </w:r>
      <w:r w:rsidRPr="00485F0E">
        <w:rPr>
          <w:rFonts w:ascii="Calibri" w:eastAsia="SimSun" w:hAnsi="Calibri" w:cs="Times New Roman"/>
          <w:color w:val="000000"/>
          <w:sz w:val="20"/>
          <w:szCs w:val="24"/>
          <w:shd w:val="clear" w:color="auto" w:fill="FFFFFF"/>
        </w:rPr>
        <w:t>The UNDP-</w:t>
      </w:r>
      <w:r w:rsidRPr="00485F0E">
        <w:rPr>
          <w:rFonts w:ascii="Calibri" w:eastAsia="SimSun" w:hAnsi="Calibri" w:cs="Times New Roman"/>
          <w:color w:val="000000"/>
          <w:sz w:val="20"/>
          <w:szCs w:val="24"/>
        </w:rPr>
        <w:t xml:space="preserve">BPPS-NCE team </w:t>
      </w:r>
      <w:r w:rsidRPr="00485F0E">
        <w:rPr>
          <w:rFonts w:ascii="Calibri" w:eastAsia="SimSun" w:hAnsi="Calibri" w:cs="Times New Roman"/>
          <w:color w:val="000000"/>
          <w:sz w:val="20"/>
          <w:szCs w:val="24"/>
          <w:shd w:val="clear" w:color="auto" w:fill="FFFFFF"/>
        </w:rPr>
        <w:t>Executive Coordinator must approve all requests for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of the Project Completion Date and for other milestone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s with hard deadlines. </w:t>
      </w:r>
      <w:r w:rsidRPr="00485F0E">
        <w:rPr>
          <w:rFonts w:ascii="Calibri" w:eastAsia="SimSun" w:hAnsi="Calibri" w:cs="Times New Roman"/>
          <w:color w:val="000000"/>
          <w:sz w:val="20"/>
          <w:szCs w:val="24"/>
        </w:rPr>
        <w:t>A</w:t>
      </w:r>
      <w:r w:rsidRPr="00485F0E">
        <w:rPr>
          <w:rFonts w:ascii="Calibri" w:eastAsia="SimSun" w:hAnsi="Calibri" w:cs="Times New Roman"/>
          <w:color w:val="000000"/>
          <w:sz w:val="20"/>
          <w:szCs w:val="24"/>
          <w:shd w:val="clear" w:color="auto" w:fill="FFFFFF"/>
        </w:rPr>
        <w:t>ll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s </w:t>
      </w:r>
      <w:r w:rsidRPr="00485F0E">
        <w:rPr>
          <w:rFonts w:ascii="Calibri" w:eastAsia="SimSun" w:hAnsi="Calibri" w:cs="Times New Roman"/>
          <w:color w:val="000000"/>
          <w:sz w:val="20"/>
          <w:szCs w:val="24"/>
        </w:rPr>
        <w:t xml:space="preserve">impose additional time and </w:t>
      </w:r>
      <w:r w:rsidRPr="00485F0E">
        <w:rPr>
          <w:rFonts w:ascii="Calibri" w:eastAsia="SimSun" w:hAnsi="Calibri" w:cs="Times New Roman"/>
          <w:color w:val="000000"/>
          <w:sz w:val="20"/>
          <w:szCs w:val="24"/>
          <w:shd w:val="clear" w:color="auto" w:fill="FFFFFF"/>
        </w:rPr>
        <w:t>cost</w:t>
      </w:r>
      <w:r w:rsidRPr="00485F0E">
        <w:rPr>
          <w:rFonts w:ascii="Calibri" w:eastAsia="SimSun" w:hAnsi="Calibri" w:cs="Times New Roman"/>
          <w:color w:val="000000"/>
          <w:sz w:val="20"/>
          <w:szCs w:val="24"/>
        </w:rPr>
        <w:t xml:space="preserve"> burdens at all levels</w:t>
      </w:r>
      <w:r w:rsidRPr="00485F0E">
        <w:rPr>
          <w:rFonts w:ascii="Calibri" w:eastAsia="SimSun" w:hAnsi="Calibri" w:cs="Times New Roman"/>
          <w:color w:val="000000"/>
          <w:sz w:val="20"/>
          <w:szCs w:val="24"/>
          <w:shd w:val="clear" w:color="auto" w:fill="FFFFFF"/>
        </w:rPr>
        <w:t xml:space="preserve"> and the GEF project budget cannot be increased</w:t>
      </w:r>
      <w:r w:rsidRPr="00485F0E">
        <w:rPr>
          <w:rFonts w:ascii="Calibri" w:eastAsia="SimSun" w:hAnsi="Calibri" w:cs="Times New Roman"/>
          <w:color w:val="000000"/>
          <w:sz w:val="20"/>
          <w:szCs w:val="24"/>
        </w:rPr>
        <w:t xml:space="preserve"> beyond its originally approved amount</w:t>
      </w:r>
      <w:r w:rsidRPr="00485F0E">
        <w:rPr>
          <w:rFonts w:ascii="Calibri" w:eastAsia="SimSun" w:hAnsi="Calibri" w:cs="Times New Roman"/>
          <w:color w:val="000000"/>
          <w:sz w:val="20"/>
          <w:szCs w:val="24"/>
          <w:shd w:val="clear" w:color="auto" w:fill="FFFFFF"/>
        </w:rPr>
        <w:t>. A single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may be granted on an exceptional basis and subject to the conditions and maximum durations set out in the UNDP POPP</w:t>
      </w:r>
      <w:r w:rsidRPr="00485F0E">
        <w:rPr>
          <w:rFonts w:ascii="Calibri" w:eastAsia="SimSun" w:hAnsi="Calibri" w:cs="Times New Roman"/>
          <w:color w:val="000000"/>
          <w:sz w:val="20"/>
          <w:szCs w:val="24"/>
        </w:rPr>
        <w:t>.</w:t>
      </w:r>
      <w:r w:rsidRPr="00485F0E" w:rsidDel="00D8450B">
        <w:rPr>
          <w:rFonts w:ascii="Calibri" w:eastAsia="SimSun" w:hAnsi="Calibri" w:cs="Times New Roman"/>
          <w:color w:val="000000"/>
          <w:sz w:val="20"/>
          <w:szCs w:val="24"/>
        </w:rPr>
        <w:t xml:space="preserve"> </w:t>
      </w:r>
      <w:r w:rsidRPr="00485F0E">
        <w:rPr>
          <w:rFonts w:ascii="Calibri" w:eastAsia="SimSun" w:hAnsi="Calibri" w:cs="Times New Roman"/>
          <w:color w:val="000000"/>
          <w:sz w:val="20"/>
          <w:szCs w:val="24"/>
        </w:rPr>
        <w:t xml:space="preserve">The </w:t>
      </w:r>
      <w:r w:rsidRPr="00485F0E">
        <w:rPr>
          <w:rFonts w:ascii="Calibri" w:eastAsia="SimSun" w:hAnsi="Calibri" w:cs="Times New Roman"/>
          <w:color w:val="000000"/>
          <w:sz w:val="20"/>
          <w:szCs w:val="24"/>
          <w:shd w:val="clear" w:color="auto" w:fill="FFFFFF"/>
        </w:rPr>
        <w:t>project management costs during the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 period must remain within the originally approved amount, and any increase in PMC costs </w:t>
      </w:r>
      <w:r w:rsidRPr="00485F0E">
        <w:rPr>
          <w:rFonts w:ascii="Calibri" w:eastAsia="SimSun" w:hAnsi="Calibri" w:cs="Times New Roman"/>
          <w:color w:val="000000"/>
          <w:sz w:val="20"/>
          <w:szCs w:val="24"/>
        </w:rPr>
        <w:t xml:space="preserve">shall </w:t>
      </w:r>
      <w:r w:rsidRPr="00485F0E">
        <w:rPr>
          <w:rFonts w:ascii="Calibri" w:eastAsia="SimSun" w:hAnsi="Calibri" w:cs="Times New Roman"/>
          <w:color w:val="000000"/>
          <w:sz w:val="20"/>
          <w:szCs w:val="24"/>
          <w:shd w:val="clear" w:color="auto" w:fill="FFFFFF"/>
        </w:rPr>
        <w:t>be covered by non-GEF resources; the additional UNDP oversight costs during the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 period must be covered by non-GEF resources, in accordance with UNDP’s </w:t>
      </w:r>
      <w:r w:rsidRPr="00485F0E">
        <w:rPr>
          <w:rFonts w:ascii="Calibri" w:eastAsia="SimSun" w:hAnsi="Calibri" w:cs="Times New Roman"/>
          <w:color w:val="000000"/>
          <w:sz w:val="20"/>
          <w:szCs w:val="24"/>
        </w:rPr>
        <w:t xml:space="preserve">policy as </w:t>
      </w:r>
      <w:r w:rsidRPr="00485F0E">
        <w:rPr>
          <w:rFonts w:ascii="Calibri" w:eastAsia="SimSun" w:hAnsi="Calibri" w:cs="Times New Roman"/>
          <w:color w:val="000000"/>
          <w:sz w:val="20"/>
          <w:szCs w:val="24"/>
          <w:shd w:val="clear" w:color="auto" w:fill="FFFFFF"/>
        </w:rPr>
        <w:t>set out in UNDP POPP.</w:t>
      </w:r>
    </w:p>
    <w:p w14:paraId="5419324F" w14:textId="77777777" w:rsidR="00485F0E" w:rsidRPr="00485F0E" w:rsidRDefault="00485F0E" w:rsidP="00485F0E">
      <w:pPr>
        <w:spacing w:after="0" w:line="240" w:lineRule="auto"/>
        <w:jc w:val="both"/>
        <w:rPr>
          <w:rFonts w:ascii="Calibri" w:eastAsia="SimSun" w:hAnsi="Calibri" w:cs="Times New Roman"/>
          <w:color w:val="000000"/>
          <w:sz w:val="20"/>
          <w:szCs w:val="20"/>
          <w:shd w:val="clear" w:color="auto" w:fill="FFFFFF"/>
        </w:rPr>
      </w:pPr>
    </w:p>
    <w:p w14:paraId="65ABEC72" w14:textId="77777777" w:rsidR="00485F0E" w:rsidRPr="00485F0E" w:rsidRDefault="00485F0E" w:rsidP="00485F0E">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For any extension request, UNDP CO and IP will consult and jointly present a clear plan indicating how and from which specific sources the additional oversight costs that will be incurred by UNDP will be covered during the extended period. The BPPS-NCE Executive Coordinator will consult the Regional Bureaux (RBX) and may reject the extension request if no (external co-financing by the IP or internal UNDP CO resources) can be identified.</w:t>
      </w:r>
    </w:p>
    <w:p w14:paraId="0F9AB2E6" w14:textId="77777777" w:rsidR="00485F0E" w:rsidRPr="00485F0E" w:rsidRDefault="00485F0E" w:rsidP="00485F0E">
      <w:pPr>
        <w:spacing w:after="0" w:line="240" w:lineRule="auto"/>
        <w:jc w:val="both"/>
        <w:rPr>
          <w:rFonts w:ascii="Calibri" w:eastAsia="SimSun" w:hAnsi="Calibri" w:cs="Times New Roman"/>
          <w:sz w:val="20"/>
          <w:szCs w:val="24"/>
        </w:rPr>
      </w:pPr>
    </w:p>
    <w:p w14:paraId="3CCDE118" w14:textId="77777777" w:rsidR="00485F0E" w:rsidRPr="00485F0E" w:rsidRDefault="00485F0E" w:rsidP="00485F0E">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All extension requests, along with all supporting documentation, shall be submitted by the IP to the UNDP CO in line with the requirements and within the deadlines set out in the UNDP SOPs and policies in UNDP POPP.</w:t>
      </w:r>
    </w:p>
    <w:p w14:paraId="414130C2" w14:textId="77777777" w:rsidR="00485F0E" w:rsidRPr="00485F0E" w:rsidRDefault="00485F0E" w:rsidP="00485F0E">
      <w:pPr>
        <w:spacing w:after="0" w:line="240" w:lineRule="auto"/>
        <w:jc w:val="both"/>
        <w:rPr>
          <w:rFonts w:ascii="Calibri" w:eastAsia="SimSun" w:hAnsi="Calibri" w:cs="Arial"/>
          <w:noProof/>
          <w:sz w:val="20"/>
          <w:szCs w:val="20"/>
          <w:lang w:val="en-GB" w:eastAsia="zh-CN"/>
        </w:rPr>
      </w:pPr>
    </w:p>
    <w:p w14:paraId="7CF8508C" w14:textId="4438BBCD" w:rsidR="00485F0E" w:rsidRPr="00485F0E" w:rsidRDefault="00485F0E" w:rsidP="00485F0E">
      <w:pPr>
        <w:spacing w:after="0" w:line="240" w:lineRule="auto"/>
        <w:jc w:val="both"/>
        <w:rPr>
          <w:rFonts w:ascii="Calibri" w:eastAsia="SimSun" w:hAnsi="Calibri" w:cs="Calibri"/>
          <w:sz w:val="20"/>
          <w:szCs w:val="24"/>
        </w:rPr>
      </w:pPr>
      <w:r w:rsidRPr="00485F0E">
        <w:rPr>
          <w:rFonts w:ascii="Calibri" w:eastAsia="SimSun" w:hAnsi="Calibri" w:cs="Calibri"/>
          <w:b/>
          <w:sz w:val="20"/>
          <w:szCs w:val="24"/>
          <w:u w:val="single"/>
        </w:rPr>
        <w:t>Audit</w:t>
      </w:r>
      <w:r w:rsidRPr="00485F0E">
        <w:rPr>
          <w:rFonts w:ascii="Calibri" w:eastAsia="SimSun" w:hAnsi="Calibri" w:cs="Calibri"/>
          <w:b/>
          <w:sz w:val="20"/>
          <w:szCs w:val="24"/>
        </w:rPr>
        <w:t>:</w:t>
      </w:r>
      <w:r w:rsidRPr="00485F0E">
        <w:rPr>
          <w:rFonts w:ascii="Calibri" w:eastAsia="SimSun" w:hAnsi="Calibri" w:cs="Calibri"/>
          <w:sz w:val="20"/>
          <w:szCs w:val="24"/>
        </w:rPr>
        <w:t xml:space="preserve">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sidRPr="00485F0E">
        <w:rPr>
          <w:rFonts w:ascii="Calibri" w:eastAsia="SimSun" w:hAnsi="Calibri" w:cs="Calibri"/>
          <w:i/>
          <w:sz w:val="20"/>
          <w:szCs w:val="24"/>
        </w:rPr>
        <w:t xml:space="preserve"> </w:t>
      </w:r>
    </w:p>
    <w:p w14:paraId="5D371566" w14:textId="77777777" w:rsidR="00485F0E" w:rsidRPr="00485F0E" w:rsidRDefault="00485F0E" w:rsidP="00485F0E">
      <w:pPr>
        <w:spacing w:after="0" w:line="240" w:lineRule="auto"/>
        <w:jc w:val="both"/>
        <w:rPr>
          <w:rFonts w:ascii="Calibri" w:eastAsia="SimSun" w:hAnsi="Calibri" w:cs="Times New Roman"/>
          <w:sz w:val="20"/>
          <w:szCs w:val="24"/>
          <w:u w:val="single"/>
        </w:rPr>
      </w:pPr>
    </w:p>
    <w:p w14:paraId="253CE4B7" w14:textId="77777777" w:rsidR="00485F0E" w:rsidRPr="00485F0E" w:rsidRDefault="00485F0E" w:rsidP="00485F0E">
      <w:pPr>
        <w:spacing w:after="60" w:line="240" w:lineRule="auto"/>
        <w:jc w:val="both"/>
        <w:rPr>
          <w:rFonts w:ascii="Calibri" w:eastAsia="SimSun" w:hAnsi="Calibri" w:cs="Times New Roman"/>
          <w:sz w:val="20"/>
          <w:szCs w:val="24"/>
        </w:rPr>
      </w:pPr>
      <w:r w:rsidRPr="1CFCC6D5">
        <w:rPr>
          <w:rFonts w:ascii="Calibri" w:eastAsia="SimSun" w:hAnsi="Calibri" w:cs="Times New Roman"/>
          <w:b/>
          <w:bCs/>
          <w:sz w:val="20"/>
          <w:szCs w:val="20"/>
          <w:u w:val="single"/>
        </w:rPr>
        <w:t>Transfer or disposal of assets</w:t>
      </w:r>
      <w:r w:rsidRPr="00485F0E">
        <w:rPr>
          <w:rFonts w:ascii="Calibri" w:eastAsia="SimSun" w:hAnsi="Calibri" w:cs="Times New Roman"/>
          <w:sz w:val="20"/>
          <w:szCs w:val="20"/>
        </w:rP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however </w:t>
      </w:r>
      <w:r w:rsidRPr="00485F0E">
        <w:rPr>
          <w:rFonts w:ascii="Calibri" w:eastAsia="SimSun" w:hAnsi="Calibri" w:cs="Times New Roman"/>
          <w:b/>
          <w:bCs/>
          <w:sz w:val="20"/>
          <w:szCs w:val="20"/>
        </w:rPr>
        <w:t xml:space="preserve">must be </w:t>
      </w:r>
      <w:r w:rsidRPr="1CFCC6D5">
        <w:rPr>
          <w:rFonts w:ascii="Calibri" w:eastAsia="SimSun" w:hAnsi="Calibri" w:cs="Times New Roman"/>
          <w:b/>
          <w:bCs/>
          <w:sz w:val="20"/>
          <w:szCs w:val="20"/>
        </w:rPr>
        <w:t>done before the operational closure date</w:t>
      </w:r>
      <w:r w:rsidRPr="00485F0E">
        <w:rPr>
          <w:rFonts w:ascii="Calibri" w:eastAsia="SimSun" w:hAnsi="Calibri" w:cs="Times New Roman"/>
          <w:sz w:val="20"/>
          <w:szCs w:val="20"/>
        </w:rPr>
        <w:t>. In all cases of transfer, a transfer document must be prepared and kept on file</w:t>
      </w:r>
      <w:r w:rsidRPr="00485F0E">
        <w:rPr>
          <w:rFonts w:ascii="Calibri" w:eastAsia="SimSun" w:hAnsi="Calibri" w:cs="Times New Roman"/>
          <w:sz w:val="20"/>
          <w:szCs w:val="20"/>
          <w:vertAlign w:val="superscript"/>
        </w:rPr>
        <w:footnoteReference w:id="13"/>
      </w:r>
      <w:r w:rsidRPr="00485F0E">
        <w:rPr>
          <w:rFonts w:ascii="Calibri" w:eastAsia="SimSun" w:hAnsi="Calibri" w:cs="Times New Roman"/>
          <w:sz w:val="20"/>
          <w:szCs w:val="20"/>
        </w:rPr>
        <w:t>. The transfer should be done before Project Management Unit complete their assignments.</w:t>
      </w:r>
    </w:p>
    <w:p w14:paraId="2C1F0138" w14:textId="77777777" w:rsidR="00485F0E" w:rsidRPr="00485F0E" w:rsidRDefault="00485F0E" w:rsidP="00485F0E">
      <w:pPr>
        <w:spacing w:after="0" w:line="240" w:lineRule="auto"/>
        <w:jc w:val="both"/>
        <w:rPr>
          <w:rFonts w:ascii="Calibri" w:eastAsia="SimSun" w:hAnsi="Calibri" w:cs="Arial"/>
          <w:sz w:val="20"/>
          <w:szCs w:val="24"/>
        </w:rPr>
      </w:pPr>
    </w:p>
    <w:p w14:paraId="3C7E98C9" w14:textId="77777777" w:rsidR="00485F0E" w:rsidRPr="00485F0E" w:rsidRDefault="00485F0E" w:rsidP="00485F0E">
      <w:pPr>
        <w:spacing w:after="0" w:line="240" w:lineRule="auto"/>
        <w:jc w:val="both"/>
        <w:rPr>
          <w:rFonts w:ascii="Calibri" w:eastAsia="SimSun" w:hAnsi="Calibri" w:cs="Times New Roman"/>
          <w:sz w:val="20"/>
          <w:szCs w:val="24"/>
          <w:u w:val="single"/>
        </w:rPr>
      </w:pPr>
      <w:r w:rsidRPr="00485F0E">
        <w:rPr>
          <w:rFonts w:ascii="Calibri" w:eastAsia="SimSun" w:hAnsi="Calibri" w:cs="Times New Roman"/>
          <w:b/>
          <w:bCs/>
          <w:sz w:val="20"/>
          <w:szCs w:val="24"/>
          <w:u w:val="single"/>
        </w:rPr>
        <w:t>Completion Date</w:t>
      </w:r>
      <w:r w:rsidRPr="00485F0E">
        <w:rPr>
          <w:rFonts w:ascii="Calibri" w:eastAsia="SimSun" w:hAnsi="Calibri" w:cs="Times New Roman"/>
          <w:b/>
          <w:sz w:val="20"/>
          <w:szCs w:val="24"/>
          <w:u w:val="single"/>
        </w:rPr>
        <w:t xml:space="preserve">: </w:t>
      </w:r>
      <w:r w:rsidRPr="00485F0E">
        <w:rPr>
          <w:rFonts w:ascii="Calibri" w:eastAsia="SimSun" w:hAnsi="Calibri" w:cs="Times New Roman"/>
          <w:sz w:val="20"/>
          <w:szCs w:val="24"/>
        </w:rPr>
        <w:t xml:space="preserve">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5FB82FE2" w14:textId="77777777" w:rsidR="00485F0E" w:rsidRPr="00485F0E" w:rsidRDefault="00485F0E" w:rsidP="00485F0E">
      <w:pPr>
        <w:spacing w:after="0" w:line="240" w:lineRule="auto"/>
        <w:jc w:val="both"/>
        <w:rPr>
          <w:rFonts w:ascii="Calibri" w:eastAsia="SimSun" w:hAnsi="Calibri" w:cs="Times New Roman"/>
          <w:sz w:val="20"/>
          <w:szCs w:val="24"/>
          <w:u w:val="single"/>
        </w:rPr>
      </w:pPr>
    </w:p>
    <w:p w14:paraId="3811DB47" w14:textId="77777777" w:rsidR="00485F0E" w:rsidRPr="00485F0E" w:rsidRDefault="00485F0E" w:rsidP="00485F0E">
      <w:pPr>
        <w:spacing w:after="0" w:line="240" w:lineRule="auto"/>
        <w:jc w:val="both"/>
        <w:rPr>
          <w:rFonts w:ascii="Calibri" w:eastAsia="SimSun" w:hAnsi="Calibri" w:cs="Arial"/>
          <w:sz w:val="20"/>
          <w:szCs w:val="20"/>
        </w:rPr>
      </w:pPr>
      <w:r w:rsidRPr="00485F0E">
        <w:rPr>
          <w:rFonts w:ascii="Calibri" w:eastAsia="SimSun" w:hAnsi="Calibri" w:cs="Times New Roman"/>
          <w:b/>
          <w:bCs/>
          <w:sz w:val="20"/>
          <w:szCs w:val="20"/>
          <w:u w:val="single"/>
        </w:rPr>
        <w:t>Project Closure</w:t>
      </w:r>
      <w:r w:rsidRPr="00485F0E">
        <w:rPr>
          <w:rFonts w:ascii="Calibri" w:eastAsia="SimSun" w:hAnsi="Calibri" w:cs="Times New Roman"/>
          <w:sz w:val="20"/>
          <w:szCs w:val="20"/>
        </w:rPr>
        <w:t>: Project closure will be conducted as per UNDP requirements outlined in the UNDP POPP. All c</w:t>
      </w:r>
      <w:r w:rsidRPr="00485F0E">
        <w:rPr>
          <w:rFonts w:ascii="Calibri" w:eastAsia="SimSun" w:hAnsi="Calibri" w:cs="Arial"/>
          <w:sz w:val="20"/>
          <w:szCs w:val="20"/>
        </w:rPr>
        <w:t xml:space="preserve">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2015F508" w14:textId="77777777" w:rsidR="00485F0E" w:rsidRPr="00485F0E" w:rsidRDefault="00485F0E" w:rsidP="00485F0E">
      <w:pPr>
        <w:spacing w:after="0" w:line="240" w:lineRule="auto"/>
        <w:jc w:val="both"/>
        <w:rPr>
          <w:rFonts w:ascii="Calibri" w:eastAsia="SimSun" w:hAnsi="Calibri" w:cs="Arial"/>
          <w:sz w:val="20"/>
          <w:szCs w:val="20"/>
        </w:rPr>
      </w:pPr>
    </w:p>
    <w:p w14:paraId="0565FD44" w14:textId="77777777" w:rsidR="00485F0E" w:rsidRPr="00485F0E" w:rsidRDefault="00485F0E" w:rsidP="00485F0E">
      <w:pPr>
        <w:numPr>
          <w:ilvl w:val="0"/>
          <w:numId w:val="64"/>
        </w:numPr>
        <w:spacing w:after="0" w:line="240" w:lineRule="auto"/>
        <w:jc w:val="both"/>
        <w:rPr>
          <w:rFonts w:ascii="Calibri" w:eastAsia="SimSun" w:hAnsi="Calibri" w:cs="Times New Roman"/>
          <w:sz w:val="20"/>
          <w:szCs w:val="20"/>
        </w:rPr>
      </w:pPr>
      <w:r w:rsidRPr="00485F0E">
        <w:rPr>
          <w:rFonts w:ascii="Calibri" w:eastAsia="SimSun" w:hAnsi="Calibri" w:cs="Times New Roman"/>
          <w:b/>
          <w:sz w:val="20"/>
          <w:szCs w:val="20"/>
          <w:u w:val="single"/>
        </w:rPr>
        <w:t>Operational Closure</w:t>
      </w:r>
      <w:r w:rsidRPr="00485F0E">
        <w:rPr>
          <w:rFonts w:ascii="Calibri" w:eastAsia="SimSun" w:hAnsi="Calibri" w:cs="Times New Roman"/>
          <w:sz w:val="20"/>
          <w:szCs w:val="20"/>
        </w:rPr>
        <w:t>:</w:t>
      </w:r>
      <w:r w:rsidRPr="00485F0E" w:rsidDel="0035635E">
        <w:rPr>
          <w:rFonts w:ascii="Calibri" w:eastAsia="SimSun" w:hAnsi="Calibri" w:cs="Times New Roman"/>
          <w:sz w:val="20"/>
          <w:szCs w:val="20"/>
        </w:rPr>
        <w:t xml:space="preserve"> </w:t>
      </w:r>
      <w:r w:rsidRPr="00485F0E">
        <w:rPr>
          <w:rFonts w:ascii="Calibri" w:eastAsia="SimSun" w:hAnsi="Calibri" w:cs="Times New Roman"/>
          <w:b/>
          <w:sz w:val="20"/>
          <w:szCs w:val="20"/>
        </w:rPr>
        <w:t>Operational closure must happen within 9 months from project completion date</w:t>
      </w:r>
      <w:r w:rsidRPr="00485F0E">
        <w:rPr>
          <w:rFonts w:ascii="Calibri" w:eastAsia="SimSun" w:hAnsi="Calibri" w:cs="Times New Roman"/>
          <w:b/>
          <w:bCs/>
          <w:sz w:val="20"/>
          <w:szCs w:val="20"/>
        </w:rPr>
        <w:t>.</w:t>
      </w:r>
      <w:r w:rsidRPr="00485F0E">
        <w:rPr>
          <w:rFonts w:ascii="Calibri" w:eastAsia="SimSun" w:hAnsi="Calibri" w:cs="Times New Roman"/>
          <w:b/>
          <w:sz w:val="20"/>
          <w:szCs w:val="20"/>
        </w:rPr>
        <w:t xml:space="preserve"> </w:t>
      </w:r>
      <w:r w:rsidRPr="00485F0E">
        <w:rPr>
          <w:rFonts w:ascii="Calibri" w:eastAsia="SimSun" w:hAnsi="Calibri" w:cs="Times New Roman"/>
          <w:sz w:val="20"/>
          <w:szCs w:val="20"/>
        </w:rPr>
        <w:t>Prior to operational closure, the Terminal Evaluation must have been submitted and the corresponding TE management response and the end-of-project review Project Board meeting must have been completed.</w:t>
      </w:r>
      <w:r w:rsidRPr="00485F0E" w:rsidDel="00FA33C0">
        <w:rPr>
          <w:rFonts w:ascii="Calibri" w:eastAsia="SimSun" w:hAnsi="Calibri" w:cs="Times New Roman"/>
          <w:sz w:val="20"/>
          <w:szCs w:val="20"/>
        </w:rPr>
        <w:t xml:space="preserve"> </w:t>
      </w:r>
      <w:r w:rsidRPr="00485F0E">
        <w:rPr>
          <w:rFonts w:ascii="Calibri" w:eastAsia="SimSun" w:hAnsi="Calibri" w:cs="Times New Roman"/>
          <w:sz w:val="20"/>
          <w:szCs w:val="20"/>
        </w:rPr>
        <w:t xml:space="preserve">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34B1C683" w14:textId="77777777" w:rsidR="00485F0E" w:rsidRPr="00485F0E" w:rsidRDefault="00485F0E" w:rsidP="00485F0E">
      <w:pPr>
        <w:numPr>
          <w:ilvl w:val="0"/>
          <w:numId w:val="64"/>
        </w:numPr>
        <w:spacing w:after="0" w:line="240" w:lineRule="auto"/>
        <w:jc w:val="both"/>
        <w:rPr>
          <w:rFonts w:ascii="Calibri" w:eastAsia="SimSun" w:hAnsi="Calibri" w:cs="Times New Roman"/>
          <w:sz w:val="20"/>
          <w:szCs w:val="20"/>
        </w:rPr>
      </w:pPr>
      <w:r w:rsidRPr="00485F0E">
        <w:rPr>
          <w:rFonts w:ascii="Calibri" w:eastAsia="SimSun" w:hAnsi="Calibri" w:cs="Times New Roman"/>
          <w:b/>
          <w:sz w:val="20"/>
          <w:szCs w:val="20"/>
          <w:u w:val="single"/>
        </w:rPr>
        <w:t>Financial</w:t>
      </w:r>
      <w:r w:rsidRPr="00485F0E">
        <w:rPr>
          <w:rFonts w:ascii="Calibri" w:eastAsia="SimSun" w:hAnsi="Calibri" w:cs="Times New Roman"/>
          <w:b/>
          <w:bCs/>
          <w:sz w:val="20"/>
          <w:szCs w:val="20"/>
          <w:u w:val="single"/>
        </w:rPr>
        <w:t xml:space="preserve"> Closure</w:t>
      </w:r>
      <w:r w:rsidRPr="00485F0E">
        <w:rPr>
          <w:rFonts w:ascii="Calibri" w:eastAsia="SimSun" w:hAnsi="Calibri" w:cs="Times New Roman"/>
          <w:b/>
          <w:bCs/>
          <w:sz w:val="20"/>
          <w:szCs w:val="20"/>
        </w:rPr>
        <w:t>:</w:t>
      </w:r>
      <w:r w:rsidRPr="00485F0E">
        <w:rPr>
          <w:rFonts w:ascii="Calibri" w:eastAsia="SimSun" w:hAnsi="Calibri" w:cs="Times New Roman"/>
          <w:sz w:val="20"/>
          <w:szCs w:val="20"/>
        </w:rPr>
        <w:t xml:space="preserve"> </w:t>
      </w:r>
      <w:r w:rsidRPr="00485F0E">
        <w:rPr>
          <w:rFonts w:ascii="Calibri" w:eastAsia="SimSun" w:hAnsi="Calibri" w:cs="Times New Roman"/>
          <w:b/>
          <w:sz w:val="20"/>
          <w:szCs w:val="20"/>
        </w:rPr>
        <w:t>Financial closure must happen within 6 months of operational closure or after the date of cancellation.</w:t>
      </w:r>
      <w:r w:rsidRPr="00485F0E">
        <w:rPr>
          <w:rFonts w:ascii="Calibri" w:eastAsia="SimSun" w:hAnsi="Calibri" w:cs="Times New Roman"/>
          <w:sz w:val="20"/>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23195AE5" w14:textId="77777777" w:rsidR="00485F0E" w:rsidRPr="00485F0E" w:rsidRDefault="00485F0E" w:rsidP="00485F0E">
      <w:pPr>
        <w:spacing w:after="0" w:line="240" w:lineRule="auto"/>
        <w:ind w:left="720"/>
        <w:rPr>
          <w:rFonts w:ascii="Calibri" w:eastAsia="SimSun" w:hAnsi="Calibri" w:cs="Times New Roman"/>
          <w:sz w:val="20"/>
          <w:szCs w:val="20"/>
        </w:rPr>
      </w:pPr>
      <w:r w:rsidRPr="00485F0E">
        <w:rPr>
          <w:rFonts w:ascii="Calibri" w:eastAsia="SimSun" w:hAnsi="Calibri" w:cs="Times New Roman"/>
          <w:sz w:val="20"/>
          <w:szCs w:val="20"/>
        </w:rP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1EC0CBB9" w14:textId="77777777" w:rsidR="00485F0E" w:rsidRPr="00485F0E" w:rsidRDefault="00485F0E" w:rsidP="00485F0E">
      <w:pPr>
        <w:spacing w:after="0" w:line="240" w:lineRule="auto"/>
        <w:jc w:val="both"/>
        <w:rPr>
          <w:rFonts w:ascii="Calibri" w:eastAsia="SimSun" w:hAnsi="Calibri" w:cs="Times New Roman"/>
          <w:sz w:val="20"/>
          <w:szCs w:val="24"/>
        </w:rPr>
      </w:pPr>
    </w:p>
    <w:p w14:paraId="65544B73" w14:textId="341B3409" w:rsidR="00485F0E" w:rsidRPr="00485F0E" w:rsidRDefault="00485F0E" w:rsidP="00485F0E">
      <w:pPr>
        <w:spacing w:after="0" w:line="240" w:lineRule="auto"/>
        <w:jc w:val="both"/>
        <w:rPr>
          <w:rFonts w:ascii="Calibri" w:eastAsia="SimSun" w:hAnsi="Calibri" w:cs="Times New Roman"/>
          <w:sz w:val="20"/>
          <w:szCs w:val="20"/>
        </w:rPr>
      </w:pPr>
      <w:r w:rsidRPr="00485F0E">
        <w:rPr>
          <w:rFonts w:ascii="Calibri" w:eastAsia="SimSun" w:hAnsi="Calibri" w:cs="Times New Roman"/>
          <w:b/>
          <w:sz w:val="20"/>
          <w:szCs w:val="24"/>
          <w:u w:val="single"/>
        </w:rPr>
        <w:t>Cancellation and Suspension:</w:t>
      </w:r>
      <w:r w:rsidRPr="00485F0E">
        <w:rPr>
          <w:rFonts w:ascii="Calibri" w:eastAsia="SimSun" w:hAnsi="Calibri" w:cs="Times New Roman"/>
          <w:sz w:val="20"/>
          <w:szCs w:val="24"/>
        </w:rPr>
        <w:t xml:space="preserve"> </w:t>
      </w:r>
      <w:r w:rsidRPr="00485F0E">
        <w:rPr>
          <w:rFonts w:ascii="Calibri" w:eastAsia="SimSun" w:hAnsi="Calibri" w:cs="Times New Roman"/>
          <w:sz w:val="20"/>
          <w:szCs w:val="20"/>
        </w:rPr>
        <w:t>All projects considering going through cancellation or suspension must follow UNDP and GEF requirements. Guidance can be found in the UNDP POPP (</w:t>
      </w:r>
      <w:hyperlink r:id="rId29" w:history="1">
        <w:r w:rsidRPr="00485F0E">
          <w:rPr>
            <w:rFonts w:ascii="Calibri" w:eastAsia="SimSun" w:hAnsi="Calibri" w:cs="Times New Roman"/>
            <w:color w:val="0000FF"/>
            <w:sz w:val="20"/>
            <w:szCs w:val="20"/>
            <w:u w:val="single"/>
          </w:rPr>
          <w:t>SOPs for management actions of Vertical Fund projects escalated to the Executive Coordinator</w:t>
        </w:r>
      </w:hyperlink>
      <w:r w:rsidRPr="00485F0E">
        <w:rPr>
          <w:rFonts w:ascii="Calibri" w:eastAsia="SimSun" w:hAnsi="Calibri" w:cs="Times New Roman"/>
          <w:sz w:val="20"/>
          <w:szCs w:val="20"/>
        </w:rPr>
        <w:t xml:space="preserve"> and </w:t>
      </w:r>
      <w:hyperlink r:id="rId30" w:history="1">
        <w:r w:rsidRPr="00485F0E">
          <w:rPr>
            <w:rFonts w:ascii="Calibri" w:eastAsia="SimSun" w:hAnsi="Calibri" w:cs="Times New Roman"/>
            <w:color w:val="0000FF"/>
            <w:sz w:val="20"/>
            <w:szCs w:val="20"/>
            <w:u w:val="single"/>
          </w:rPr>
          <w:t>Guidance for GEF project revisions</w:t>
        </w:r>
      </w:hyperlink>
      <w:r w:rsidRPr="00485F0E">
        <w:rPr>
          <w:rFonts w:ascii="Calibri" w:eastAsia="SimSun" w:hAnsi="Calibri" w:cs="Times New Roman"/>
          <w:sz w:val="20"/>
          <w:szCs w:val="20"/>
        </w:rPr>
        <w:t xml:space="preserve">). </w:t>
      </w:r>
    </w:p>
    <w:p w14:paraId="6DDF7369" w14:textId="77777777" w:rsidR="00485F0E" w:rsidRPr="00485F0E" w:rsidRDefault="00485F0E" w:rsidP="00485F0E">
      <w:pPr>
        <w:spacing w:after="0" w:line="240" w:lineRule="auto"/>
        <w:jc w:val="both"/>
        <w:rPr>
          <w:rFonts w:ascii="Calibri" w:eastAsia="SimSun" w:hAnsi="Calibri" w:cs="Times New Roman"/>
          <w:sz w:val="20"/>
          <w:szCs w:val="20"/>
        </w:rPr>
      </w:pPr>
    </w:p>
    <w:p w14:paraId="305B6DEB" w14:textId="77777777" w:rsidR="00485F0E" w:rsidRPr="00485F0E" w:rsidRDefault="00485F0E" w:rsidP="00485F0E">
      <w:pPr>
        <w:spacing w:after="0" w:line="240" w:lineRule="auto"/>
        <w:jc w:val="both"/>
        <w:rPr>
          <w:rFonts w:ascii="Calibri" w:eastAsia="SimSun" w:hAnsi="Calibri" w:cs="Times New Roman"/>
          <w:sz w:val="20"/>
          <w:szCs w:val="24"/>
        </w:rPr>
      </w:pPr>
      <w:r w:rsidRPr="00485F0E">
        <w:rPr>
          <w:rFonts w:ascii="Calibri" w:eastAsia="SimSun" w:hAnsi="Calibri" w:cs="Times New Roman"/>
          <w:b/>
          <w:bCs/>
          <w:sz w:val="20"/>
          <w:szCs w:val="24"/>
          <w:u w:val="single"/>
        </w:rPr>
        <w:t>Refund to GEF:</w:t>
      </w:r>
      <w:r w:rsidRPr="00485F0E">
        <w:rPr>
          <w:rFonts w:ascii="Calibri" w:eastAsia="SimSun" w:hAnsi="Calibri" w:cs="Times New Roman"/>
          <w:sz w:val="20"/>
          <w:szCs w:val="24"/>
        </w:rPr>
        <w:t xml:space="preserve"> Should a refund of unspent funds to the GEF be necessary, this will be managed directly by the BPPS/NCE team Directorate in New York. No action is required by the UNDP Country Office on the actual refund from UNDP project to the GEF. Unspent project balance is not permitted to be transferred to any other projects. </w:t>
      </w:r>
    </w:p>
    <w:p w14:paraId="3E94A411" w14:textId="77777777" w:rsidR="00485F0E" w:rsidRPr="00485F0E" w:rsidRDefault="00485F0E" w:rsidP="00485F0E">
      <w:pPr>
        <w:spacing w:after="0" w:line="240" w:lineRule="auto"/>
        <w:jc w:val="both"/>
        <w:rPr>
          <w:rFonts w:ascii="Calibri" w:eastAsia="SimSun" w:hAnsi="Calibri" w:cs="Times New Roman"/>
          <w:sz w:val="20"/>
          <w:szCs w:val="20"/>
        </w:rPr>
      </w:pPr>
    </w:p>
    <w:p w14:paraId="6766F5E4" w14:textId="77777777" w:rsidR="00485F0E" w:rsidRPr="00485F0E" w:rsidRDefault="00485F0E" w:rsidP="00485F0E">
      <w:pPr>
        <w:spacing w:after="0" w:line="240" w:lineRule="auto"/>
        <w:jc w:val="both"/>
        <w:rPr>
          <w:rFonts w:ascii="Calibri" w:eastAsia="SimSun" w:hAnsi="Calibri" w:cs="Times New Roman"/>
          <w:sz w:val="20"/>
          <w:szCs w:val="20"/>
        </w:rPr>
      </w:pPr>
    </w:p>
    <w:p w14:paraId="73F4243C" w14:textId="77777777" w:rsidR="00485F0E" w:rsidRPr="00485F0E" w:rsidRDefault="00485F0E" w:rsidP="00485F0E">
      <w:pPr>
        <w:spacing w:after="0" w:line="240" w:lineRule="auto"/>
        <w:jc w:val="both"/>
        <w:rPr>
          <w:rFonts w:ascii="Calibri" w:eastAsia="SimSun" w:hAnsi="Calibri" w:cs="Times New Roman"/>
          <w:sz w:val="20"/>
          <w:szCs w:val="20"/>
        </w:rPr>
        <w:sectPr w:rsidR="00485F0E" w:rsidRPr="00485F0E" w:rsidSect="00C61DEE">
          <w:pgSz w:w="12240" w:h="15840" w:code="1"/>
          <w:pgMar w:top="1440" w:right="1440" w:bottom="1440" w:left="1440" w:header="720" w:footer="432" w:gutter="0"/>
          <w:cols w:space="708"/>
          <w:titlePg/>
          <w:docGrid w:linePitch="360"/>
        </w:sectPr>
      </w:pPr>
    </w:p>
    <w:p w14:paraId="781F0E06" w14:textId="77777777" w:rsidR="00485F0E" w:rsidRPr="00485F0E"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0"/>
        </w:rPr>
      </w:pPr>
      <w:bookmarkStart w:id="1427" w:name="_Toc178694290"/>
      <w:r w:rsidRPr="1CFCC6D5">
        <w:rPr>
          <w:rFonts w:ascii="Calibri" w:eastAsia="SimSun" w:hAnsi="Calibri" w:cs="Times New Roman"/>
          <w:b/>
          <w:bCs/>
          <w:smallCaps/>
          <w:spacing w:val="-2"/>
          <w:sz w:val="28"/>
          <w:szCs w:val="28"/>
        </w:rPr>
        <w:lastRenderedPageBreak/>
        <w:t>Total Budget and Work Plan</w:t>
      </w:r>
      <w:bookmarkEnd w:id="1427"/>
    </w:p>
    <w:p w14:paraId="67B781D2" w14:textId="59BF57D1" w:rsidR="00485F0E" w:rsidRPr="00485F0E" w:rsidRDefault="00485F0E" w:rsidP="1CFCC6D5">
      <w:pPr>
        <w:spacing w:after="60" w:line="240" w:lineRule="auto"/>
        <w:ind w:left="720"/>
        <w:jc w:val="both"/>
        <w:rPr>
          <w:rFonts w:ascii="Times New Roman" w:eastAsia="SimSun" w:hAnsi="Times New Roman" w:cs="Times New Roman"/>
          <w:i/>
          <w:iCs/>
          <w:noProof/>
          <w:color w:val="0000FF"/>
          <w:sz w:val="20"/>
          <w:szCs w:val="20"/>
          <w:highlight w:val="yellow"/>
          <w:u w:val="single"/>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485F0E" w:rsidRPr="00485F0E" w14:paraId="37A2EB69" w14:textId="77777777" w:rsidTr="00485F0E">
        <w:trPr>
          <w:cantSplit/>
          <w:trHeight w:val="280"/>
        </w:trPr>
        <w:tc>
          <w:tcPr>
            <w:tcW w:w="5000" w:type="pct"/>
            <w:gridSpan w:val="4"/>
            <w:shd w:val="clear" w:color="auto" w:fill="D9D9D9"/>
            <w:noWrap/>
            <w:vAlign w:val="bottom"/>
          </w:tcPr>
          <w:p w14:paraId="05FC35A7" w14:textId="77777777" w:rsidR="00485F0E" w:rsidRPr="00485F0E" w:rsidRDefault="00485F0E" w:rsidP="00485F0E">
            <w:pPr>
              <w:spacing w:after="60" w:line="240" w:lineRule="auto"/>
              <w:jc w:val="both"/>
              <w:rPr>
                <w:rFonts w:ascii="Calibri" w:eastAsia="SimSun" w:hAnsi="Calibri" w:cs="Arial"/>
                <w:b/>
                <w:sz w:val="18"/>
                <w:szCs w:val="18"/>
              </w:rPr>
            </w:pPr>
            <w:r w:rsidRPr="00485F0E">
              <w:rPr>
                <w:rFonts w:ascii="Calibri" w:eastAsia="SimSun" w:hAnsi="Calibri" w:cs="Arial"/>
                <w:b/>
                <w:bCs/>
                <w:sz w:val="18"/>
                <w:szCs w:val="18"/>
              </w:rPr>
              <w:t>Total</w:t>
            </w:r>
            <w:r w:rsidRPr="00485F0E">
              <w:rPr>
                <w:rFonts w:ascii="Calibri" w:eastAsia="SimSun" w:hAnsi="Calibri" w:cs="Arial"/>
                <w:b/>
                <w:sz w:val="18"/>
                <w:szCs w:val="18"/>
              </w:rPr>
              <w:t xml:space="preserve"> Budget and Work Plan</w:t>
            </w:r>
          </w:p>
        </w:tc>
      </w:tr>
      <w:tr w:rsidR="00485F0E" w:rsidRPr="00485F0E" w14:paraId="477640BE" w14:textId="77777777" w:rsidTr="00F63479">
        <w:trPr>
          <w:cantSplit/>
          <w:trHeight w:val="280"/>
        </w:trPr>
        <w:tc>
          <w:tcPr>
            <w:tcW w:w="1080" w:type="pct"/>
            <w:shd w:val="clear" w:color="auto" w:fill="auto"/>
            <w:noWrap/>
            <w:vAlign w:val="center"/>
          </w:tcPr>
          <w:p w14:paraId="002DE747" w14:textId="77777777" w:rsidR="00485F0E" w:rsidRPr="00485F0E" w:rsidRDefault="00485F0E" w:rsidP="00485F0E">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Business Unit</w:t>
            </w:r>
          </w:p>
        </w:tc>
        <w:tc>
          <w:tcPr>
            <w:tcW w:w="3920" w:type="pct"/>
            <w:gridSpan w:val="3"/>
            <w:shd w:val="clear" w:color="auto" w:fill="auto"/>
            <w:vAlign w:val="center"/>
          </w:tcPr>
          <w:p w14:paraId="7C0E30E2" w14:textId="77777777" w:rsidR="00485F0E" w:rsidRPr="00485F0E" w:rsidRDefault="00485F0E" w:rsidP="00485F0E">
            <w:pPr>
              <w:spacing w:after="60" w:line="240" w:lineRule="auto"/>
              <w:jc w:val="both"/>
              <w:rPr>
                <w:rFonts w:ascii="Calibri" w:eastAsia="SimSun" w:hAnsi="Calibri" w:cs="Arial"/>
                <w:i/>
                <w:iCs/>
                <w:sz w:val="18"/>
                <w:szCs w:val="18"/>
              </w:rPr>
            </w:pPr>
            <w:r w:rsidRPr="00485F0E">
              <w:rPr>
                <w:rFonts w:ascii="Calibri" w:eastAsia="SimSun" w:hAnsi="Calibri" w:cs="Calibri"/>
                <w:bCs/>
                <w:iCs/>
                <w:color w:val="000000"/>
                <w:sz w:val="18"/>
                <w:szCs w:val="18"/>
                <w:lang w:eastAsia="zh-CN"/>
              </w:rPr>
              <w:t>UNDP-XXX</w:t>
            </w:r>
          </w:p>
        </w:tc>
      </w:tr>
      <w:tr w:rsidR="00485F0E" w:rsidRPr="00485F0E" w14:paraId="36BBF3FF" w14:textId="77777777" w:rsidTr="00F63479">
        <w:trPr>
          <w:cantSplit/>
          <w:trHeight w:val="280"/>
        </w:trPr>
        <w:tc>
          <w:tcPr>
            <w:tcW w:w="1080" w:type="pct"/>
            <w:shd w:val="clear" w:color="auto" w:fill="auto"/>
            <w:noWrap/>
            <w:vAlign w:val="bottom"/>
          </w:tcPr>
          <w:p w14:paraId="1E9E9DCE" w14:textId="77777777" w:rsidR="00485F0E" w:rsidRPr="00485F0E" w:rsidRDefault="00485F0E" w:rsidP="00485F0E">
            <w:pPr>
              <w:spacing w:after="60" w:line="240" w:lineRule="auto"/>
              <w:jc w:val="both"/>
              <w:rPr>
                <w:rFonts w:ascii="Calibri" w:eastAsia="SimSun" w:hAnsi="Calibri" w:cs="Arial"/>
                <w:b/>
                <w:sz w:val="18"/>
                <w:szCs w:val="18"/>
              </w:rPr>
            </w:pPr>
            <w:r w:rsidRPr="00485F0E">
              <w:rPr>
                <w:rFonts w:ascii="Calibri" w:eastAsia="SimSun" w:hAnsi="Calibri" w:cs="Arial"/>
                <w:color w:val="000000"/>
                <w:sz w:val="18"/>
                <w:szCs w:val="18"/>
                <w:lang w:eastAsia="zh-CN"/>
              </w:rPr>
              <w:t xml:space="preserve">Quantum Project ID: </w:t>
            </w:r>
          </w:p>
        </w:tc>
        <w:tc>
          <w:tcPr>
            <w:tcW w:w="764" w:type="pct"/>
            <w:shd w:val="clear" w:color="auto" w:fill="auto"/>
            <w:vAlign w:val="bottom"/>
          </w:tcPr>
          <w:p w14:paraId="4618A713" w14:textId="77777777" w:rsidR="00485F0E" w:rsidRPr="00485F0E" w:rsidRDefault="00485F0E" w:rsidP="00485F0E">
            <w:pPr>
              <w:spacing w:after="60" w:line="240" w:lineRule="auto"/>
              <w:jc w:val="both"/>
              <w:rPr>
                <w:rFonts w:ascii="Calibri" w:eastAsia="SimSun" w:hAnsi="Calibri" w:cs="Arial"/>
                <w:sz w:val="18"/>
                <w:szCs w:val="18"/>
              </w:rPr>
            </w:pPr>
            <w:r w:rsidRPr="00485F0E">
              <w:rPr>
                <w:rFonts w:ascii="Calibri" w:eastAsia="SimSun" w:hAnsi="Calibri" w:cs="Arial"/>
                <w:sz w:val="18"/>
                <w:szCs w:val="18"/>
              </w:rPr>
              <w:t>00XXXXXX</w:t>
            </w:r>
          </w:p>
        </w:tc>
        <w:tc>
          <w:tcPr>
            <w:tcW w:w="687" w:type="pct"/>
            <w:shd w:val="clear" w:color="auto" w:fill="auto"/>
            <w:vAlign w:val="center"/>
          </w:tcPr>
          <w:p w14:paraId="3ACE696E" w14:textId="77777777" w:rsidR="00485F0E" w:rsidRPr="00485F0E" w:rsidRDefault="00485F0E" w:rsidP="00485F0E">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Project Title:</w:t>
            </w:r>
          </w:p>
        </w:tc>
        <w:tc>
          <w:tcPr>
            <w:tcW w:w="2469" w:type="pct"/>
            <w:shd w:val="clear" w:color="auto" w:fill="auto"/>
            <w:vAlign w:val="bottom"/>
          </w:tcPr>
          <w:p w14:paraId="1BAF7F86" w14:textId="77777777" w:rsidR="00485F0E" w:rsidRPr="00485F0E" w:rsidRDefault="00485F0E" w:rsidP="00485F0E">
            <w:pPr>
              <w:spacing w:after="60" w:line="240" w:lineRule="auto"/>
              <w:jc w:val="both"/>
              <w:rPr>
                <w:rFonts w:ascii="Calibri" w:eastAsia="SimSun" w:hAnsi="Calibri" w:cs="Arial"/>
                <w:sz w:val="18"/>
                <w:szCs w:val="18"/>
              </w:rPr>
            </w:pPr>
            <w:r w:rsidRPr="00485F0E">
              <w:rPr>
                <w:rFonts w:ascii="Calibri" w:eastAsia="SimSun" w:hAnsi="Calibri" w:cs="Arial"/>
                <w:i/>
                <w:iCs/>
                <w:sz w:val="18"/>
                <w:szCs w:val="18"/>
              </w:rPr>
              <w:t>As in Quantum</w:t>
            </w:r>
          </w:p>
        </w:tc>
      </w:tr>
      <w:tr w:rsidR="00485F0E" w:rsidRPr="00485F0E" w14:paraId="6658E012" w14:textId="77777777" w:rsidTr="00F63479">
        <w:trPr>
          <w:cantSplit/>
          <w:trHeight w:val="280"/>
        </w:trPr>
        <w:tc>
          <w:tcPr>
            <w:tcW w:w="1080" w:type="pct"/>
            <w:shd w:val="clear" w:color="auto" w:fill="auto"/>
            <w:noWrap/>
            <w:vAlign w:val="bottom"/>
          </w:tcPr>
          <w:p w14:paraId="638C5FF1" w14:textId="77777777" w:rsidR="00485F0E" w:rsidRPr="00485F0E" w:rsidRDefault="00485F0E" w:rsidP="00485F0E">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ID:</w:t>
            </w:r>
          </w:p>
        </w:tc>
        <w:tc>
          <w:tcPr>
            <w:tcW w:w="764" w:type="pct"/>
            <w:shd w:val="clear" w:color="auto" w:fill="auto"/>
            <w:vAlign w:val="bottom"/>
          </w:tcPr>
          <w:p w14:paraId="1B498662" w14:textId="77777777" w:rsidR="00485F0E" w:rsidRPr="00485F0E" w:rsidRDefault="00485F0E" w:rsidP="00485F0E">
            <w:pPr>
              <w:spacing w:after="60" w:line="240" w:lineRule="auto"/>
              <w:jc w:val="both"/>
              <w:rPr>
                <w:rFonts w:ascii="Calibri" w:eastAsia="SimSun" w:hAnsi="Calibri" w:cs="Arial"/>
                <w:sz w:val="18"/>
                <w:szCs w:val="18"/>
              </w:rPr>
            </w:pPr>
            <w:r w:rsidRPr="00485F0E">
              <w:rPr>
                <w:rFonts w:ascii="Calibri" w:eastAsia="SimSun" w:hAnsi="Calibri" w:cs="Arial"/>
                <w:sz w:val="18"/>
                <w:szCs w:val="18"/>
              </w:rPr>
              <w:t>XXXXXXX</w:t>
            </w:r>
          </w:p>
        </w:tc>
        <w:tc>
          <w:tcPr>
            <w:tcW w:w="688" w:type="pct"/>
            <w:shd w:val="clear" w:color="auto" w:fill="auto"/>
            <w:vAlign w:val="center"/>
          </w:tcPr>
          <w:p w14:paraId="6EB50B4E" w14:textId="77777777" w:rsidR="00485F0E" w:rsidRPr="00485F0E" w:rsidRDefault="00485F0E" w:rsidP="00485F0E">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Title:</w:t>
            </w:r>
          </w:p>
        </w:tc>
        <w:tc>
          <w:tcPr>
            <w:tcW w:w="2469" w:type="pct"/>
            <w:shd w:val="clear" w:color="auto" w:fill="auto"/>
            <w:vAlign w:val="bottom"/>
          </w:tcPr>
          <w:p w14:paraId="327FA7E6" w14:textId="77777777" w:rsidR="00485F0E" w:rsidRPr="00485F0E" w:rsidRDefault="00485F0E" w:rsidP="00485F0E">
            <w:pPr>
              <w:spacing w:after="60" w:line="240" w:lineRule="auto"/>
              <w:jc w:val="both"/>
              <w:rPr>
                <w:rFonts w:ascii="Calibri" w:eastAsia="SimSun" w:hAnsi="Calibri" w:cs="Arial"/>
                <w:i/>
                <w:iCs/>
                <w:sz w:val="18"/>
                <w:szCs w:val="18"/>
              </w:rPr>
            </w:pPr>
            <w:r w:rsidRPr="00485F0E">
              <w:rPr>
                <w:rFonts w:ascii="Calibri" w:eastAsia="SimSun" w:hAnsi="Calibri" w:cs="Arial"/>
                <w:i/>
                <w:iCs/>
                <w:sz w:val="18"/>
                <w:szCs w:val="18"/>
              </w:rPr>
              <w:t>As in Quantum</w:t>
            </w:r>
          </w:p>
        </w:tc>
      </w:tr>
      <w:tr w:rsidR="00485F0E" w:rsidRPr="00485F0E" w14:paraId="3FA9A501" w14:textId="77777777" w:rsidTr="00F63479">
        <w:trPr>
          <w:trHeight w:val="280"/>
        </w:trPr>
        <w:tc>
          <w:tcPr>
            <w:tcW w:w="1080" w:type="pct"/>
            <w:tcBorders>
              <w:top w:val="nil"/>
              <w:left w:val="single" w:sz="4" w:space="0" w:color="auto"/>
              <w:bottom w:val="single" w:sz="4" w:space="0" w:color="auto"/>
              <w:right w:val="single" w:sz="4" w:space="0" w:color="auto"/>
            </w:tcBorders>
            <w:shd w:val="clear" w:color="auto" w:fill="auto"/>
            <w:noWrap/>
            <w:vAlign w:val="center"/>
            <w:hideMark/>
          </w:tcPr>
          <w:p w14:paraId="7A98F13F" w14:textId="77777777" w:rsidR="00485F0E" w:rsidRPr="00485F0E" w:rsidRDefault="00485F0E" w:rsidP="00485F0E">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586BEE81" w14:textId="77777777" w:rsidR="00485F0E" w:rsidRPr="00485F0E" w:rsidRDefault="00485F0E" w:rsidP="00485F0E">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XXXX</w:t>
            </w:r>
          </w:p>
        </w:tc>
      </w:tr>
      <w:tr w:rsidR="00485F0E" w:rsidRPr="00485F0E" w14:paraId="5AB753ED" w14:textId="77777777" w:rsidTr="00F63479">
        <w:trPr>
          <w:trHeight w:val="280"/>
        </w:trPr>
        <w:tc>
          <w:tcPr>
            <w:tcW w:w="1080" w:type="pct"/>
            <w:tcBorders>
              <w:top w:val="nil"/>
              <w:left w:val="single" w:sz="4" w:space="0" w:color="auto"/>
              <w:bottom w:val="single" w:sz="4" w:space="0" w:color="auto"/>
              <w:right w:val="single" w:sz="4" w:space="0" w:color="auto"/>
            </w:tcBorders>
            <w:shd w:val="clear" w:color="auto" w:fill="auto"/>
            <w:vAlign w:val="center"/>
            <w:hideMark/>
          </w:tcPr>
          <w:p w14:paraId="6A2BDE8B" w14:textId="77777777" w:rsidR="00485F0E" w:rsidRPr="00485F0E" w:rsidRDefault="00485F0E" w:rsidP="00485F0E">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300569C4" w14:textId="77777777" w:rsidR="00485F0E" w:rsidRPr="00485F0E" w:rsidRDefault="00485F0E" w:rsidP="00485F0E">
            <w:pPr>
              <w:spacing w:after="60" w:line="240" w:lineRule="auto"/>
              <w:jc w:val="both"/>
              <w:rPr>
                <w:rFonts w:ascii="Calibri" w:eastAsia="SimSun" w:hAnsi="Calibri" w:cs="Calibri"/>
                <w:bCs/>
                <w:i/>
                <w:color w:val="000000"/>
                <w:sz w:val="18"/>
                <w:szCs w:val="18"/>
                <w:lang w:eastAsia="zh-CN"/>
              </w:rPr>
            </w:pPr>
            <w:r w:rsidRPr="00485F0E">
              <w:rPr>
                <w:rFonts w:ascii="Calibri" w:eastAsia="SimSun" w:hAnsi="Calibri" w:cs="Calibri"/>
                <w:bCs/>
                <w:i/>
                <w:color w:val="000000"/>
                <w:sz w:val="18"/>
                <w:szCs w:val="18"/>
                <w:lang w:eastAsia="zh-CN"/>
              </w:rPr>
              <w:t>Name of the implementing Partner (only one Implementing partner can be entered here)</w:t>
            </w:r>
          </w:p>
        </w:tc>
      </w:tr>
    </w:tbl>
    <w:p w14:paraId="461B8F20" w14:textId="77777777" w:rsidR="00485F0E" w:rsidRPr="00485F0E" w:rsidRDefault="00485F0E" w:rsidP="00485F0E">
      <w:pPr>
        <w:spacing w:after="60" w:line="240" w:lineRule="auto"/>
        <w:jc w:val="both"/>
        <w:rPr>
          <w:rFonts w:ascii="Calibri" w:eastAsia="SimSun" w:hAnsi="Calibri" w:cs="Arial"/>
          <w:sz w:val="18"/>
          <w:szCs w:val="18"/>
        </w:rPr>
      </w:pPr>
    </w:p>
    <w:tbl>
      <w:tblPr>
        <w:tblW w:w="14171" w:type="dxa"/>
        <w:tblLook w:val="04A0" w:firstRow="1" w:lastRow="0" w:firstColumn="1" w:lastColumn="0" w:noHBand="0" w:noVBand="1"/>
      </w:tblPr>
      <w:tblGrid>
        <w:gridCol w:w="1380"/>
        <w:gridCol w:w="1940"/>
        <w:gridCol w:w="1620"/>
        <w:gridCol w:w="927"/>
        <w:gridCol w:w="927"/>
        <w:gridCol w:w="987"/>
        <w:gridCol w:w="2953"/>
        <w:gridCol w:w="824"/>
        <w:gridCol w:w="824"/>
        <w:gridCol w:w="810"/>
        <w:gridCol w:w="979"/>
        <w:tblGridChange w:id="1428">
          <w:tblGrid>
            <w:gridCol w:w="10"/>
            <w:gridCol w:w="1370"/>
            <w:gridCol w:w="10"/>
            <w:gridCol w:w="1930"/>
            <w:gridCol w:w="10"/>
            <w:gridCol w:w="1610"/>
            <w:gridCol w:w="10"/>
            <w:gridCol w:w="917"/>
            <w:gridCol w:w="10"/>
            <w:gridCol w:w="917"/>
            <w:gridCol w:w="10"/>
            <w:gridCol w:w="977"/>
            <w:gridCol w:w="10"/>
            <w:gridCol w:w="2943"/>
            <w:gridCol w:w="10"/>
            <w:gridCol w:w="814"/>
            <w:gridCol w:w="10"/>
            <w:gridCol w:w="814"/>
            <w:gridCol w:w="10"/>
            <w:gridCol w:w="800"/>
            <w:gridCol w:w="10"/>
            <w:gridCol w:w="969"/>
            <w:gridCol w:w="10"/>
          </w:tblGrid>
        </w:tblGridChange>
      </w:tblGrid>
      <w:tr w:rsidR="00493DAE" w:rsidRPr="00493DAE" w14:paraId="01C20547" w14:textId="77777777" w:rsidTr="00036CAF">
        <w:trPr>
          <w:trHeight w:val="1060"/>
        </w:trPr>
        <w:tc>
          <w:tcPr>
            <w:tcW w:w="1380" w:type="dxa"/>
            <w:tcBorders>
              <w:top w:val="single" w:sz="8" w:space="0" w:color="000000"/>
              <w:left w:val="single" w:sz="8" w:space="0" w:color="000000"/>
              <w:bottom w:val="nil"/>
              <w:right w:val="single" w:sz="8" w:space="0" w:color="000000"/>
            </w:tcBorders>
            <w:shd w:val="clear" w:color="auto" w:fill="auto"/>
            <w:vAlign w:val="center"/>
            <w:hideMark/>
          </w:tcPr>
          <w:p w14:paraId="72AA8158"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Outcome</w:t>
            </w:r>
            <w:r w:rsidRPr="00493DAE">
              <w:rPr>
                <w:rFonts w:ascii="Calibri" w:eastAsia="Times New Roman" w:hAnsi="Calibri" w:cs="Calibri"/>
                <w:color w:val="000000"/>
                <w:sz w:val="18"/>
                <w:szCs w:val="18"/>
              </w:rPr>
              <w:t> </w:t>
            </w:r>
          </w:p>
        </w:tc>
        <w:tc>
          <w:tcPr>
            <w:tcW w:w="1940" w:type="dxa"/>
            <w:tcBorders>
              <w:top w:val="single" w:sz="8" w:space="0" w:color="000000"/>
              <w:left w:val="nil"/>
              <w:bottom w:val="nil"/>
              <w:right w:val="single" w:sz="8" w:space="0" w:color="000000"/>
            </w:tcBorders>
            <w:shd w:val="clear" w:color="auto" w:fill="auto"/>
            <w:vAlign w:val="center"/>
            <w:hideMark/>
          </w:tcPr>
          <w:p w14:paraId="1231023C"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Output</w:t>
            </w:r>
            <w:r w:rsidRPr="00493DAE">
              <w:rPr>
                <w:rFonts w:ascii="Calibri" w:eastAsia="Times New Roman" w:hAnsi="Calibri" w:cs="Calibri"/>
                <w:color w:val="000000"/>
                <w:sz w:val="18"/>
                <w:szCs w:val="18"/>
              </w:rPr>
              <w:t> </w:t>
            </w:r>
            <w:r w:rsidRPr="00493DAE">
              <w:rPr>
                <w:rFonts w:ascii="Calibri" w:eastAsia="Times New Roman" w:hAnsi="Calibri" w:cs="Calibri"/>
                <w:b/>
                <w:bCs/>
                <w:color w:val="000000"/>
                <w:sz w:val="18"/>
                <w:szCs w:val="18"/>
              </w:rPr>
              <w:t>and Activity</w:t>
            </w:r>
          </w:p>
        </w:tc>
        <w:tc>
          <w:tcPr>
            <w:tcW w:w="162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D2F759C"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Responsible Party (UNDP, IP, or Responsible Party )</w:t>
            </w:r>
            <w:r w:rsidRPr="00493DAE">
              <w:rPr>
                <w:rFonts w:ascii="Calibri" w:eastAsia="Times New Roman" w:hAnsi="Calibri" w:cs="Calibri"/>
                <w:color w:val="000000"/>
                <w:sz w:val="18"/>
                <w:szCs w:val="18"/>
              </w:rPr>
              <w:t> </w:t>
            </w:r>
          </w:p>
        </w:tc>
        <w:tc>
          <w:tcPr>
            <w:tcW w:w="927"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0BFDC42"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Fund ID</w:t>
            </w:r>
            <w:r w:rsidRPr="00493DAE">
              <w:rPr>
                <w:rFonts w:ascii="Calibri" w:eastAsia="Times New Roman" w:hAnsi="Calibri" w:cs="Calibri"/>
                <w:color w:val="000000"/>
                <w:sz w:val="18"/>
                <w:szCs w:val="18"/>
              </w:rPr>
              <w:t> </w:t>
            </w:r>
          </w:p>
        </w:tc>
        <w:tc>
          <w:tcPr>
            <w:tcW w:w="927"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B7189BE"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Donor ID</w:t>
            </w:r>
            <w:r w:rsidRPr="00493DAE">
              <w:rPr>
                <w:rFonts w:ascii="Calibri" w:eastAsia="Times New Roman" w:hAnsi="Calibri" w:cs="Calibri"/>
                <w:color w:val="000000"/>
                <w:sz w:val="18"/>
                <w:szCs w:val="18"/>
              </w:rPr>
              <w:t> </w:t>
            </w:r>
          </w:p>
        </w:tc>
        <w:tc>
          <w:tcPr>
            <w:tcW w:w="987"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DBE3FF3"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Budgetary Account Code</w:t>
            </w:r>
            <w:r w:rsidRPr="00493DAE">
              <w:rPr>
                <w:rFonts w:ascii="Calibri" w:eastAsia="Times New Roman" w:hAnsi="Calibri" w:cs="Calibri"/>
                <w:color w:val="000000"/>
                <w:sz w:val="18"/>
                <w:szCs w:val="18"/>
              </w:rPr>
              <w:t> </w:t>
            </w:r>
          </w:p>
        </w:tc>
        <w:tc>
          <w:tcPr>
            <w:tcW w:w="2953"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6A825EC"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Budget Account Description</w:t>
            </w:r>
            <w:r w:rsidRPr="00493DAE">
              <w:rPr>
                <w:rFonts w:ascii="Calibri" w:eastAsia="Times New Roman" w:hAnsi="Calibri" w:cs="Calibri"/>
                <w:color w:val="000000"/>
                <w:sz w:val="18"/>
                <w:szCs w:val="18"/>
              </w:rPr>
              <w:t> </w:t>
            </w:r>
          </w:p>
        </w:tc>
        <w:tc>
          <w:tcPr>
            <w:tcW w:w="824"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BC37DA4"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Amount Year 2025 (USD)</w:t>
            </w:r>
            <w:r w:rsidRPr="00493DAE">
              <w:rPr>
                <w:rFonts w:ascii="Calibri" w:eastAsia="Times New Roman" w:hAnsi="Calibri" w:cs="Calibri"/>
                <w:color w:val="000000"/>
                <w:sz w:val="18"/>
                <w:szCs w:val="18"/>
              </w:rPr>
              <w:t> </w:t>
            </w:r>
          </w:p>
        </w:tc>
        <w:tc>
          <w:tcPr>
            <w:tcW w:w="824"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5B7CB2E"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Amount Year 2026 (USD)</w:t>
            </w:r>
            <w:r w:rsidRPr="00493DAE">
              <w:rPr>
                <w:rFonts w:ascii="Calibri" w:eastAsia="Times New Roman" w:hAnsi="Calibri" w:cs="Calibri"/>
                <w:color w:val="000000"/>
                <w:sz w:val="18"/>
                <w:szCs w:val="18"/>
              </w:rPr>
              <w:t> </w:t>
            </w:r>
          </w:p>
        </w:tc>
        <w:tc>
          <w:tcPr>
            <w:tcW w:w="81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6FA6BF2"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Total (USD)</w:t>
            </w:r>
            <w:r w:rsidRPr="00493DAE">
              <w:rPr>
                <w:rFonts w:ascii="Calibri" w:eastAsia="Times New Roman" w:hAnsi="Calibri" w:cs="Calibri"/>
                <w:color w:val="000000"/>
                <w:sz w:val="18"/>
                <w:szCs w:val="18"/>
              </w:rPr>
              <w:t> </w:t>
            </w:r>
          </w:p>
        </w:tc>
        <w:tc>
          <w:tcPr>
            <w:tcW w:w="97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00BDA4A"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 xml:space="preserve">See Budget Note: </w:t>
            </w:r>
            <w:r w:rsidRPr="00493DAE">
              <w:rPr>
                <w:rFonts w:ascii="Calibri" w:eastAsia="Times New Roman" w:hAnsi="Calibri" w:cs="Calibri"/>
                <w:b/>
                <w:bCs/>
                <w:i/>
                <w:iCs/>
                <w:color w:val="000000"/>
                <w:sz w:val="18"/>
                <w:szCs w:val="18"/>
              </w:rPr>
              <w:t>(reference as number, not as letter)</w:t>
            </w:r>
            <w:r w:rsidRPr="00493DAE">
              <w:rPr>
                <w:rFonts w:ascii="Calibri" w:eastAsia="Times New Roman" w:hAnsi="Calibri" w:cs="Calibri"/>
                <w:color w:val="000000"/>
                <w:sz w:val="18"/>
                <w:szCs w:val="18"/>
              </w:rPr>
              <w:t> </w:t>
            </w:r>
          </w:p>
        </w:tc>
      </w:tr>
      <w:tr w:rsidR="00493DAE" w:rsidRPr="00493DAE" w14:paraId="70EB49E5" w14:textId="77777777" w:rsidTr="00036CAF">
        <w:trPr>
          <w:trHeight w:val="730"/>
        </w:trPr>
        <w:tc>
          <w:tcPr>
            <w:tcW w:w="1380" w:type="dxa"/>
            <w:tcBorders>
              <w:top w:val="nil"/>
              <w:left w:val="single" w:sz="8" w:space="0" w:color="000000"/>
              <w:bottom w:val="single" w:sz="8" w:space="0" w:color="000000"/>
              <w:right w:val="single" w:sz="8" w:space="0" w:color="000000"/>
            </w:tcBorders>
            <w:shd w:val="clear" w:color="auto" w:fill="auto"/>
            <w:vAlign w:val="center"/>
            <w:hideMark/>
          </w:tcPr>
          <w:p w14:paraId="0B5137B5"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(GEF Component)</w:t>
            </w:r>
            <w:r w:rsidRPr="00493DAE">
              <w:rPr>
                <w:rFonts w:ascii="Calibri" w:eastAsia="Times New Roman" w:hAnsi="Calibri" w:cs="Calibri"/>
                <w:color w:val="000000"/>
                <w:sz w:val="18"/>
                <w:szCs w:val="18"/>
              </w:rPr>
              <w:t> </w:t>
            </w:r>
          </w:p>
        </w:tc>
        <w:tc>
          <w:tcPr>
            <w:tcW w:w="1940" w:type="dxa"/>
            <w:tcBorders>
              <w:top w:val="nil"/>
              <w:left w:val="nil"/>
              <w:bottom w:val="single" w:sz="8" w:space="0" w:color="000000"/>
              <w:right w:val="single" w:sz="8" w:space="0" w:color="000000"/>
            </w:tcBorders>
            <w:shd w:val="clear" w:color="auto" w:fill="auto"/>
            <w:vAlign w:val="center"/>
            <w:hideMark/>
          </w:tcPr>
          <w:p w14:paraId="45D2D619"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(GEF Outcome)</w:t>
            </w:r>
            <w:r w:rsidRPr="00493DAE">
              <w:rPr>
                <w:rFonts w:ascii="Calibri" w:eastAsia="Times New Roman" w:hAnsi="Calibri" w:cs="Calibri"/>
                <w:color w:val="000000"/>
                <w:sz w:val="18"/>
                <w:szCs w:val="18"/>
              </w:rPr>
              <w:t> </w:t>
            </w:r>
          </w:p>
        </w:tc>
        <w:tc>
          <w:tcPr>
            <w:tcW w:w="1620" w:type="dxa"/>
            <w:vMerge/>
            <w:tcBorders>
              <w:top w:val="single" w:sz="8" w:space="0" w:color="000000"/>
              <w:left w:val="single" w:sz="8" w:space="0" w:color="000000"/>
              <w:bottom w:val="single" w:sz="8" w:space="0" w:color="000000"/>
              <w:right w:val="single" w:sz="8" w:space="0" w:color="000000"/>
            </w:tcBorders>
            <w:vAlign w:val="center"/>
            <w:hideMark/>
          </w:tcPr>
          <w:p w14:paraId="446C6885"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927" w:type="dxa"/>
            <w:vMerge/>
            <w:tcBorders>
              <w:top w:val="single" w:sz="8" w:space="0" w:color="000000"/>
              <w:left w:val="single" w:sz="8" w:space="0" w:color="000000"/>
              <w:bottom w:val="single" w:sz="8" w:space="0" w:color="000000"/>
              <w:right w:val="single" w:sz="8" w:space="0" w:color="000000"/>
            </w:tcBorders>
            <w:vAlign w:val="center"/>
            <w:hideMark/>
          </w:tcPr>
          <w:p w14:paraId="0DF29302"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927" w:type="dxa"/>
            <w:vMerge/>
            <w:tcBorders>
              <w:top w:val="single" w:sz="8" w:space="0" w:color="000000"/>
              <w:left w:val="single" w:sz="8" w:space="0" w:color="000000"/>
              <w:bottom w:val="single" w:sz="8" w:space="0" w:color="000000"/>
              <w:right w:val="single" w:sz="8" w:space="0" w:color="000000"/>
            </w:tcBorders>
            <w:vAlign w:val="center"/>
            <w:hideMark/>
          </w:tcPr>
          <w:p w14:paraId="2DFE5B4A"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987" w:type="dxa"/>
            <w:vMerge/>
            <w:tcBorders>
              <w:top w:val="single" w:sz="8" w:space="0" w:color="000000"/>
              <w:left w:val="single" w:sz="8" w:space="0" w:color="000000"/>
              <w:bottom w:val="single" w:sz="8" w:space="0" w:color="000000"/>
              <w:right w:val="single" w:sz="8" w:space="0" w:color="000000"/>
            </w:tcBorders>
            <w:vAlign w:val="center"/>
            <w:hideMark/>
          </w:tcPr>
          <w:p w14:paraId="1200FC21"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2953" w:type="dxa"/>
            <w:vMerge/>
            <w:tcBorders>
              <w:top w:val="single" w:sz="8" w:space="0" w:color="000000"/>
              <w:left w:val="single" w:sz="8" w:space="0" w:color="000000"/>
              <w:bottom w:val="single" w:sz="8" w:space="0" w:color="000000"/>
              <w:right w:val="single" w:sz="8" w:space="0" w:color="000000"/>
            </w:tcBorders>
            <w:vAlign w:val="center"/>
            <w:hideMark/>
          </w:tcPr>
          <w:p w14:paraId="4AD53416"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824" w:type="dxa"/>
            <w:vMerge/>
            <w:tcBorders>
              <w:top w:val="single" w:sz="8" w:space="0" w:color="000000"/>
              <w:left w:val="single" w:sz="8" w:space="0" w:color="000000"/>
              <w:bottom w:val="single" w:sz="8" w:space="0" w:color="000000"/>
              <w:right w:val="single" w:sz="8" w:space="0" w:color="000000"/>
            </w:tcBorders>
            <w:vAlign w:val="center"/>
            <w:hideMark/>
          </w:tcPr>
          <w:p w14:paraId="703C0F60"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824" w:type="dxa"/>
            <w:vMerge/>
            <w:tcBorders>
              <w:top w:val="single" w:sz="8" w:space="0" w:color="000000"/>
              <w:left w:val="single" w:sz="8" w:space="0" w:color="000000"/>
              <w:bottom w:val="single" w:sz="8" w:space="0" w:color="000000"/>
              <w:right w:val="single" w:sz="8" w:space="0" w:color="000000"/>
            </w:tcBorders>
            <w:vAlign w:val="center"/>
            <w:hideMark/>
          </w:tcPr>
          <w:p w14:paraId="4B26B87B"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810" w:type="dxa"/>
            <w:vMerge/>
            <w:tcBorders>
              <w:top w:val="single" w:sz="8" w:space="0" w:color="000000"/>
              <w:left w:val="single" w:sz="8" w:space="0" w:color="000000"/>
              <w:bottom w:val="single" w:sz="8" w:space="0" w:color="000000"/>
              <w:right w:val="single" w:sz="8" w:space="0" w:color="000000"/>
            </w:tcBorders>
            <w:vAlign w:val="center"/>
            <w:hideMark/>
          </w:tcPr>
          <w:p w14:paraId="27802206"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979" w:type="dxa"/>
            <w:vMerge/>
            <w:tcBorders>
              <w:top w:val="single" w:sz="8" w:space="0" w:color="000000"/>
              <w:left w:val="single" w:sz="8" w:space="0" w:color="000000"/>
              <w:bottom w:val="single" w:sz="8" w:space="0" w:color="000000"/>
              <w:right w:val="single" w:sz="8" w:space="0" w:color="000000"/>
            </w:tcBorders>
            <w:vAlign w:val="center"/>
            <w:hideMark/>
          </w:tcPr>
          <w:p w14:paraId="79A603C3" w14:textId="77777777" w:rsidR="00493DAE" w:rsidRPr="00493DAE" w:rsidRDefault="00493DAE" w:rsidP="00493DAE">
            <w:pPr>
              <w:spacing w:after="0" w:line="240" w:lineRule="auto"/>
              <w:rPr>
                <w:rFonts w:ascii="Calibri" w:eastAsia="Times New Roman" w:hAnsi="Calibri" w:cs="Calibri"/>
                <w:b/>
                <w:bCs/>
                <w:color w:val="000000"/>
                <w:sz w:val="18"/>
                <w:szCs w:val="18"/>
              </w:rPr>
            </w:pPr>
          </w:p>
        </w:tc>
      </w:tr>
      <w:tr w:rsidR="00493DAE" w:rsidRPr="00493DAE" w14:paraId="5003B0D2" w14:textId="77777777" w:rsidTr="00036CAF">
        <w:trPr>
          <w:trHeight w:val="290"/>
        </w:trPr>
        <w:tc>
          <w:tcPr>
            <w:tcW w:w="13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5B19048" w14:textId="7223F178" w:rsidR="00E3389C" w:rsidRPr="00F231E1" w:rsidRDefault="00493DAE" w:rsidP="00E3389C">
            <w:pPr>
              <w:pStyle w:val="Table"/>
              <w:rPr>
                <w:ins w:id="1429" w:author="Mariestella Kago" w:date="2025-05-10T07:25:00Z"/>
                <w:rFonts w:asciiTheme="minorHAnsi" w:hAnsiTheme="minorHAnsi" w:cstheme="minorHAnsi"/>
                <w:color w:val="auto"/>
              </w:rPr>
            </w:pPr>
            <w:r w:rsidRPr="00493DAE">
              <w:rPr>
                <w:rFonts w:ascii="Calibri" w:hAnsi="Calibri" w:cs="Calibri"/>
                <w:i/>
                <w:iCs/>
                <w:sz w:val="18"/>
                <w:szCs w:val="18"/>
              </w:rPr>
              <w:t xml:space="preserve">Component 1  </w:t>
            </w:r>
            <w:del w:id="1430" w:author="Mariestella Kago" w:date="2025-05-10T07:25:00Z">
              <w:r w:rsidRPr="00493DAE" w:rsidDel="00E3389C">
                <w:rPr>
                  <w:rFonts w:ascii="Calibri" w:hAnsi="Calibri" w:cs="Calibri"/>
                  <w:i/>
                  <w:iCs/>
                  <w:sz w:val="18"/>
                  <w:szCs w:val="18"/>
                </w:rPr>
                <w:delText>Creating the enabling conditions for the Agreement’s swift entry into force and initial implementation</w:delText>
              </w:r>
            </w:del>
            <w:ins w:id="1431" w:author="Mariestella Kago" w:date="2025-05-10T07:25:00Z">
              <w:r w:rsidR="00E3389C" w:rsidRPr="00F231E1">
                <w:rPr>
                  <w:rFonts w:cstheme="minorHAnsi"/>
                </w:rPr>
                <w:t xml:space="preserve"> </w:t>
              </w:r>
              <w:r w:rsidR="00E3389C" w:rsidRPr="00F231E1">
                <w:rPr>
                  <w:rFonts w:asciiTheme="minorHAnsi" w:hAnsiTheme="minorHAnsi" w:cstheme="minorHAnsi"/>
                  <w:color w:val="auto"/>
                </w:rPr>
                <w:t>National BBNJ initial assessment</w:t>
              </w:r>
            </w:ins>
          </w:p>
          <w:p w14:paraId="0D7ED25A" w14:textId="07F8C372" w:rsidR="00493DAE" w:rsidRPr="00493DAE" w:rsidRDefault="00493DAE" w:rsidP="00493DAE">
            <w:pPr>
              <w:spacing w:after="0" w:line="240" w:lineRule="auto"/>
              <w:jc w:val="center"/>
              <w:rPr>
                <w:rFonts w:ascii="Calibri" w:eastAsia="Times New Roman" w:hAnsi="Calibri" w:cs="Calibri"/>
                <w:i/>
                <w:iCs/>
                <w:color w:val="000000"/>
                <w:sz w:val="18"/>
                <w:szCs w:val="18"/>
              </w:rPr>
            </w:pPr>
          </w:p>
        </w:tc>
        <w:tc>
          <w:tcPr>
            <w:tcW w:w="1940" w:type="dxa"/>
            <w:vMerge w:val="restart"/>
            <w:tcBorders>
              <w:top w:val="nil"/>
              <w:left w:val="single" w:sz="8" w:space="0" w:color="000000"/>
              <w:bottom w:val="nil"/>
              <w:right w:val="single" w:sz="8" w:space="0" w:color="000000"/>
            </w:tcBorders>
            <w:shd w:val="clear" w:color="auto" w:fill="auto"/>
            <w:vAlign w:val="center"/>
            <w:hideMark/>
          </w:tcPr>
          <w:p w14:paraId="5558796C" w14:textId="01C7314D"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 xml:space="preserve">Outcome 1.1 </w:t>
            </w:r>
            <w:del w:id="1432" w:author="Mariestella Kago" w:date="2025-05-10T07:25:00Z">
              <w:r w:rsidRPr="00493DAE" w:rsidDel="00E3389C">
                <w:rPr>
                  <w:rFonts w:ascii="Calibri" w:eastAsia="Times New Roman" w:hAnsi="Calibri" w:cs="Calibri"/>
                  <w:i/>
                  <w:iCs/>
                  <w:color w:val="000000"/>
                  <w:sz w:val="18"/>
                  <w:szCs w:val="18"/>
                </w:rPr>
                <w:delText xml:space="preserve">Participating countries are better positioned to ratify the Agreement and have implementation readiness </w:delText>
              </w:r>
            </w:del>
            <w:ins w:id="1433" w:author="Mariestella Kago" w:date="2025-05-10T07:26:00Z">
              <w:r w:rsidR="00E3389C" w:rsidRPr="00E3389C">
                <w:rPr>
                  <w:rFonts w:ascii="Aptos Display" w:hAnsi="Aptos Display" w:cs="Arial"/>
                  <w:bCs/>
                  <w:sz w:val="18"/>
                  <w:szCs w:val="18"/>
                  <w:rPrChange w:id="1434" w:author="Mariestella Kago" w:date="2025-05-10T07:26:00Z">
                    <w:rPr>
                      <w:rFonts w:ascii="Aptos Display" w:hAnsi="Aptos Display" w:cs="Arial"/>
                      <w:b/>
                    </w:rPr>
                  </w:rPrChange>
                </w:rPr>
                <w:t>Enhanced national readiness for the ratification and future implementation of the BBNJ Agreement</w:t>
              </w:r>
            </w:ins>
          </w:p>
        </w:tc>
        <w:tc>
          <w:tcPr>
            <w:tcW w:w="1620" w:type="dxa"/>
            <w:tcBorders>
              <w:top w:val="nil"/>
              <w:left w:val="nil"/>
              <w:bottom w:val="nil"/>
              <w:right w:val="single" w:sz="8" w:space="0" w:color="000000"/>
            </w:tcBorders>
            <w:shd w:val="clear" w:color="auto" w:fill="auto"/>
            <w:vAlign w:val="center"/>
            <w:hideMark/>
          </w:tcPr>
          <w:p w14:paraId="3E36FCF3"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UNDP</w:t>
            </w:r>
          </w:p>
        </w:tc>
        <w:tc>
          <w:tcPr>
            <w:tcW w:w="92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E92D283"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62000</w:t>
            </w:r>
          </w:p>
        </w:tc>
        <w:tc>
          <w:tcPr>
            <w:tcW w:w="92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1A2DC6F"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010003</w:t>
            </w:r>
            <w:r w:rsidRPr="00493DAE">
              <w:rPr>
                <w:rFonts w:ascii="Calibri" w:eastAsia="Times New Roman" w:hAnsi="Calibri" w:cs="Calibri"/>
                <w:color w:val="000000"/>
                <w:sz w:val="18"/>
                <w:szCs w:val="18"/>
              </w:rPr>
              <w:t> </w:t>
            </w:r>
          </w:p>
        </w:tc>
        <w:tc>
          <w:tcPr>
            <w:tcW w:w="98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FEF56EF"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71300</w:t>
            </w:r>
          </w:p>
        </w:tc>
        <w:tc>
          <w:tcPr>
            <w:tcW w:w="2953"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BE6C2AD"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Local Consultants </w:t>
            </w:r>
          </w:p>
        </w:tc>
        <w:tc>
          <w:tcPr>
            <w:tcW w:w="82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EC73500"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35,500</w:t>
            </w:r>
          </w:p>
        </w:tc>
        <w:tc>
          <w:tcPr>
            <w:tcW w:w="82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B4905C8"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35,500</w:t>
            </w:r>
          </w:p>
        </w:tc>
        <w:tc>
          <w:tcPr>
            <w:tcW w:w="81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B6FC01F"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71,000</w:t>
            </w:r>
          </w:p>
        </w:tc>
        <w:tc>
          <w:tcPr>
            <w:tcW w:w="979"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92A1F68"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1 </w:t>
            </w:r>
          </w:p>
        </w:tc>
      </w:tr>
      <w:tr w:rsidR="00493DAE" w:rsidRPr="00493DAE" w14:paraId="07E3E963" w14:textId="77777777" w:rsidTr="005C7746">
        <w:tblPrEx>
          <w:tblW w:w="14171" w:type="dxa"/>
          <w:tblPrExChange w:id="1435" w:author="Mariestella Kago" w:date="2025-05-10T07:18:00Z">
            <w:tblPrEx>
              <w:tblW w:w="14171" w:type="dxa"/>
            </w:tblPrEx>
          </w:tblPrExChange>
        </w:tblPrEx>
        <w:trPr>
          <w:trHeight w:val="313"/>
          <w:trPrChange w:id="1436" w:author="Mariestella Kago" w:date="2025-05-10T07:18:00Z">
            <w:trPr>
              <w:gridAfter w:val="0"/>
              <w:trHeight w:val="313"/>
            </w:trPr>
          </w:trPrChange>
        </w:trPr>
        <w:tc>
          <w:tcPr>
            <w:tcW w:w="1380" w:type="dxa"/>
            <w:vMerge/>
            <w:tcBorders>
              <w:top w:val="nil"/>
              <w:left w:val="single" w:sz="8" w:space="0" w:color="000000"/>
              <w:bottom w:val="single" w:sz="8" w:space="0" w:color="000000"/>
              <w:right w:val="single" w:sz="8" w:space="0" w:color="000000"/>
            </w:tcBorders>
            <w:vAlign w:val="center"/>
            <w:hideMark/>
            <w:tcPrChange w:id="1437" w:author="Mariestella Kago" w:date="2025-05-10T07:18:00Z">
              <w:tcPr>
                <w:tcW w:w="1380" w:type="dxa"/>
                <w:gridSpan w:val="2"/>
                <w:vMerge/>
                <w:tcBorders>
                  <w:top w:val="nil"/>
                  <w:left w:val="single" w:sz="8" w:space="0" w:color="000000"/>
                  <w:bottom w:val="single" w:sz="8" w:space="0" w:color="000000"/>
                  <w:right w:val="single" w:sz="8" w:space="0" w:color="000000"/>
                </w:tcBorders>
                <w:vAlign w:val="center"/>
                <w:hideMark/>
              </w:tcPr>
            </w:tcPrChange>
          </w:tcPr>
          <w:p w14:paraId="38A3528A"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nil"/>
              <w:right w:val="single" w:sz="8" w:space="0" w:color="000000"/>
            </w:tcBorders>
            <w:vAlign w:val="center"/>
            <w:hideMark/>
            <w:tcPrChange w:id="1438" w:author="Mariestella Kago" w:date="2025-05-10T07:18:00Z">
              <w:tcPr>
                <w:tcW w:w="1940" w:type="dxa"/>
                <w:gridSpan w:val="2"/>
                <w:vMerge/>
                <w:tcBorders>
                  <w:top w:val="nil"/>
                  <w:left w:val="single" w:sz="8" w:space="0" w:color="000000"/>
                  <w:bottom w:val="nil"/>
                  <w:right w:val="single" w:sz="8" w:space="0" w:color="000000"/>
                </w:tcBorders>
                <w:vAlign w:val="center"/>
                <w:hideMark/>
              </w:tcPr>
            </w:tcPrChange>
          </w:tcPr>
          <w:p w14:paraId="6CA24156"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620" w:type="dxa"/>
            <w:tcBorders>
              <w:top w:val="nil"/>
              <w:left w:val="nil"/>
              <w:bottom w:val="nil"/>
              <w:right w:val="single" w:sz="8" w:space="0" w:color="000000"/>
            </w:tcBorders>
            <w:shd w:val="clear" w:color="auto" w:fill="auto"/>
            <w:vAlign w:val="center"/>
            <w:tcPrChange w:id="1439" w:author="Mariestella Kago" w:date="2025-05-10T07:18:00Z">
              <w:tcPr>
                <w:tcW w:w="1620" w:type="dxa"/>
                <w:gridSpan w:val="2"/>
                <w:tcBorders>
                  <w:top w:val="nil"/>
                  <w:left w:val="nil"/>
                  <w:bottom w:val="nil"/>
                  <w:right w:val="single" w:sz="8" w:space="0" w:color="000000"/>
                </w:tcBorders>
                <w:shd w:val="clear" w:color="auto" w:fill="auto"/>
                <w:vAlign w:val="center"/>
              </w:tcPr>
            </w:tcPrChange>
          </w:tcPr>
          <w:p w14:paraId="27B16BD7" w14:textId="595D5F95" w:rsidR="00493DAE" w:rsidRPr="00493DAE" w:rsidRDefault="00493DAE" w:rsidP="00493DAE">
            <w:pPr>
              <w:spacing w:after="0" w:line="240" w:lineRule="auto"/>
              <w:jc w:val="center"/>
              <w:rPr>
                <w:rFonts w:ascii="Calibri" w:eastAsia="Times New Roman" w:hAnsi="Calibri" w:cs="Calibri"/>
                <w:i/>
                <w:iCs/>
                <w:color w:val="000000"/>
                <w:sz w:val="18"/>
                <w:szCs w:val="18"/>
              </w:rPr>
            </w:pPr>
            <w:del w:id="1440" w:author="Mariestella Kago" w:date="2025-05-10T07:18:00Z">
              <w:r w:rsidRPr="00493DAE" w:rsidDel="005C7746">
                <w:rPr>
                  <w:rFonts w:ascii="Calibri" w:eastAsia="Times New Roman" w:hAnsi="Calibri" w:cs="Calibri"/>
                  <w:i/>
                  <w:iCs/>
                  <w:color w:val="000000"/>
                  <w:sz w:val="18"/>
                  <w:szCs w:val="18"/>
                </w:rPr>
                <w:delText>Ministry of Foreign Affairs (CHL)</w:delText>
              </w:r>
            </w:del>
          </w:p>
        </w:tc>
        <w:tc>
          <w:tcPr>
            <w:tcW w:w="927" w:type="dxa"/>
            <w:vMerge/>
            <w:tcBorders>
              <w:top w:val="nil"/>
              <w:left w:val="single" w:sz="8" w:space="0" w:color="000000"/>
              <w:bottom w:val="single" w:sz="8" w:space="0" w:color="000000"/>
              <w:right w:val="single" w:sz="8" w:space="0" w:color="000000"/>
            </w:tcBorders>
            <w:vAlign w:val="center"/>
            <w:hideMark/>
            <w:tcPrChange w:id="1441" w:author="Mariestella Kago" w:date="2025-05-10T07:18:00Z">
              <w:tcPr>
                <w:tcW w:w="927" w:type="dxa"/>
                <w:gridSpan w:val="2"/>
                <w:vMerge/>
                <w:tcBorders>
                  <w:top w:val="nil"/>
                  <w:left w:val="single" w:sz="8" w:space="0" w:color="000000"/>
                  <w:bottom w:val="single" w:sz="8" w:space="0" w:color="000000"/>
                  <w:right w:val="single" w:sz="8" w:space="0" w:color="000000"/>
                </w:tcBorders>
                <w:vAlign w:val="center"/>
                <w:hideMark/>
              </w:tcPr>
            </w:tcPrChange>
          </w:tcPr>
          <w:p w14:paraId="5C82EAA6"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Change w:id="1442" w:author="Mariestella Kago" w:date="2025-05-10T07:18:00Z">
              <w:tcPr>
                <w:tcW w:w="927" w:type="dxa"/>
                <w:gridSpan w:val="2"/>
                <w:vMerge/>
                <w:tcBorders>
                  <w:top w:val="nil"/>
                  <w:left w:val="single" w:sz="8" w:space="0" w:color="000000"/>
                  <w:bottom w:val="single" w:sz="8" w:space="0" w:color="000000"/>
                  <w:right w:val="single" w:sz="8" w:space="0" w:color="000000"/>
                </w:tcBorders>
                <w:vAlign w:val="center"/>
                <w:hideMark/>
              </w:tcPr>
            </w:tcPrChange>
          </w:tcPr>
          <w:p w14:paraId="2570D074"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87" w:type="dxa"/>
            <w:vMerge/>
            <w:tcBorders>
              <w:top w:val="nil"/>
              <w:left w:val="single" w:sz="8" w:space="0" w:color="000000"/>
              <w:bottom w:val="single" w:sz="8" w:space="0" w:color="000000"/>
              <w:right w:val="single" w:sz="8" w:space="0" w:color="000000"/>
            </w:tcBorders>
            <w:vAlign w:val="center"/>
            <w:hideMark/>
            <w:tcPrChange w:id="1443" w:author="Mariestella Kago" w:date="2025-05-10T07:18:00Z">
              <w:tcPr>
                <w:tcW w:w="987" w:type="dxa"/>
                <w:gridSpan w:val="2"/>
                <w:vMerge/>
                <w:tcBorders>
                  <w:top w:val="nil"/>
                  <w:left w:val="single" w:sz="8" w:space="0" w:color="000000"/>
                  <w:bottom w:val="single" w:sz="8" w:space="0" w:color="000000"/>
                  <w:right w:val="single" w:sz="8" w:space="0" w:color="000000"/>
                </w:tcBorders>
                <w:vAlign w:val="center"/>
                <w:hideMark/>
              </w:tcPr>
            </w:tcPrChange>
          </w:tcPr>
          <w:p w14:paraId="73F9A610"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2953" w:type="dxa"/>
            <w:vMerge/>
            <w:tcBorders>
              <w:top w:val="nil"/>
              <w:left w:val="single" w:sz="8" w:space="0" w:color="000000"/>
              <w:bottom w:val="single" w:sz="8" w:space="0" w:color="000000"/>
              <w:right w:val="single" w:sz="8" w:space="0" w:color="000000"/>
            </w:tcBorders>
            <w:vAlign w:val="center"/>
            <w:hideMark/>
            <w:tcPrChange w:id="1444" w:author="Mariestella Kago" w:date="2025-05-10T07:18:00Z">
              <w:tcPr>
                <w:tcW w:w="2953" w:type="dxa"/>
                <w:gridSpan w:val="2"/>
                <w:vMerge/>
                <w:tcBorders>
                  <w:top w:val="nil"/>
                  <w:left w:val="single" w:sz="8" w:space="0" w:color="000000"/>
                  <w:bottom w:val="single" w:sz="8" w:space="0" w:color="000000"/>
                  <w:right w:val="single" w:sz="8" w:space="0" w:color="000000"/>
                </w:tcBorders>
                <w:vAlign w:val="center"/>
                <w:hideMark/>
              </w:tcPr>
            </w:tcPrChange>
          </w:tcPr>
          <w:p w14:paraId="4B64AF4B"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824" w:type="dxa"/>
            <w:vMerge/>
            <w:tcBorders>
              <w:top w:val="nil"/>
              <w:left w:val="single" w:sz="8" w:space="0" w:color="000000"/>
              <w:bottom w:val="single" w:sz="8" w:space="0" w:color="000000"/>
              <w:right w:val="single" w:sz="8" w:space="0" w:color="000000"/>
            </w:tcBorders>
            <w:vAlign w:val="center"/>
            <w:hideMark/>
            <w:tcPrChange w:id="1445" w:author="Mariestella Kago" w:date="2025-05-10T07:18:00Z">
              <w:tcPr>
                <w:tcW w:w="824" w:type="dxa"/>
                <w:gridSpan w:val="2"/>
                <w:vMerge/>
                <w:tcBorders>
                  <w:top w:val="nil"/>
                  <w:left w:val="single" w:sz="8" w:space="0" w:color="000000"/>
                  <w:bottom w:val="single" w:sz="8" w:space="0" w:color="000000"/>
                  <w:right w:val="single" w:sz="8" w:space="0" w:color="000000"/>
                </w:tcBorders>
                <w:vAlign w:val="center"/>
                <w:hideMark/>
              </w:tcPr>
            </w:tcPrChange>
          </w:tcPr>
          <w:p w14:paraId="70A5B745"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824" w:type="dxa"/>
            <w:vMerge/>
            <w:tcBorders>
              <w:top w:val="nil"/>
              <w:left w:val="single" w:sz="8" w:space="0" w:color="000000"/>
              <w:bottom w:val="single" w:sz="8" w:space="0" w:color="000000"/>
              <w:right w:val="single" w:sz="8" w:space="0" w:color="000000"/>
            </w:tcBorders>
            <w:vAlign w:val="center"/>
            <w:hideMark/>
            <w:tcPrChange w:id="1446" w:author="Mariestella Kago" w:date="2025-05-10T07:18:00Z">
              <w:tcPr>
                <w:tcW w:w="824" w:type="dxa"/>
                <w:gridSpan w:val="2"/>
                <w:vMerge/>
                <w:tcBorders>
                  <w:top w:val="nil"/>
                  <w:left w:val="single" w:sz="8" w:space="0" w:color="000000"/>
                  <w:bottom w:val="single" w:sz="8" w:space="0" w:color="000000"/>
                  <w:right w:val="single" w:sz="8" w:space="0" w:color="000000"/>
                </w:tcBorders>
                <w:vAlign w:val="center"/>
                <w:hideMark/>
              </w:tcPr>
            </w:tcPrChange>
          </w:tcPr>
          <w:p w14:paraId="2074C8E8"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810" w:type="dxa"/>
            <w:vMerge/>
            <w:tcBorders>
              <w:top w:val="nil"/>
              <w:left w:val="single" w:sz="8" w:space="0" w:color="000000"/>
              <w:bottom w:val="single" w:sz="8" w:space="0" w:color="000000"/>
              <w:right w:val="single" w:sz="8" w:space="0" w:color="000000"/>
            </w:tcBorders>
            <w:vAlign w:val="center"/>
            <w:hideMark/>
            <w:tcPrChange w:id="1447" w:author="Mariestella Kago" w:date="2025-05-10T07:18:00Z">
              <w:tcPr>
                <w:tcW w:w="810" w:type="dxa"/>
                <w:gridSpan w:val="2"/>
                <w:vMerge/>
                <w:tcBorders>
                  <w:top w:val="nil"/>
                  <w:left w:val="single" w:sz="8" w:space="0" w:color="000000"/>
                  <w:bottom w:val="single" w:sz="8" w:space="0" w:color="000000"/>
                  <w:right w:val="single" w:sz="8" w:space="0" w:color="000000"/>
                </w:tcBorders>
                <w:vAlign w:val="center"/>
                <w:hideMark/>
              </w:tcPr>
            </w:tcPrChange>
          </w:tcPr>
          <w:p w14:paraId="3B4C230E"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979" w:type="dxa"/>
            <w:vMerge/>
            <w:tcBorders>
              <w:top w:val="nil"/>
              <w:left w:val="single" w:sz="8" w:space="0" w:color="000000"/>
              <w:bottom w:val="single" w:sz="8" w:space="0" w:color="000000"/>
              <w:right w:val="single" w:sz="8" w:space="0" w:color="000000"/>
            </w:tcBorders>
            <w:vAlign w:val="center"/>
            <w:hideMark/>
            <w:tcPrChange w:id="1448" w:author="Mariestella Kago" w:date="2025-05-10T07:18:00Z">
              <w:tcPr>
                <w:tcW w:w="979" w:type="dxa"/>
                <w:gridSpan w:val="2"/>
                <w:vMerge/>
                <w:tcBorders>
                  <w:top w:val="nil"/>
                  <w:left w:val="single" w:sz="8" w:space="0" w:color="000000"/>
                  <w:bottom w:val="single" w:sz="8" w:space="0" w:color="000000"/>
                  <w:right w:val="single" w:sz="8" w:space="0" w:color="000000"/>
                </w:tcBorders>
                <w:vAlign w:val="center"/>
                <w:hideMark/>
              </w:tcPr>
            </w:tcPrChange>
          </w:tcPr>
          <w:p w14:paraId="72E9A175" w14:textId="77777777" w:rsidR="00493DAE" w:rsidRPr="00493DAE" w:rsidRDefault="00493DAE" w:rsidP="00493DAE">
            <w:pPr>
              <w:spacing w:after="0" w:line="240" w:lineRule="auto"/>
              <w:rPr>
                <w:rFonts w:ascii="Calibri" w:eastAsia="Times New Roman" w:hAnsi="Calibri" w:cs="Calibri"/>
                <w:color w:val="000000"/>
                <w:sz w:val="18"/>
                <w:szCs w:val="18"/>
              </w:rPr>
            </w:pPr>
          </w:p>
        </w:tc>
      </w:tr>
      <w:tr w:rsidR="00493DAE" w:rsidRPr="00493DAE" w14:paraId="75E2A349" w14:textId="77777777" w:rsidTr="005C7746">
        <w:tblPrEx>
          <w:tblW w:w="14171" w:type="dxa"/>
          <w:tblPrExChange w:id="1449" w:author="Mariestella Kago" w:date="2025-05-10T07:18:00Z">
            <w:tblPrEx>
              <w:tblW w:w="14171" w:type="dxa"/>
            </w:tblPrEx>
          </w:tblPrExChange>
        </w:tblPrEx>
        <w:trPr>
          <w:trHeight w:val="223"/>
          <w:trPrChange w:id="1450" w:author="Mariestella Kago" w:date="2025-05-10T07:18:00Z">
            <w:trPr>
              <w:gridAfter w:val="0"/>
              <w:trHeight w:val="223"/>
            </w:trPr>
          </w:trPrChange>
        </w:trPr>
        <w:tc>
          <w:tcPr>
            <w:tcW w:w="1380" w:type="dxa"/>
            <w:vMerge/>
            <w:tcBorders>
              <w:top w:val="nil"/>
              <w:left w:val="single" w:sz="8" w:space="0" w:color="000000"/>
              <w:bottom w:val="single" w:sz="8" w:space="0" w:color="000000"/>
              <w:right w:val="single" w:sz="8" w:space="0" w:color="000000"/>
            </w:tcBorders>
            <w:vAlign w:val="center"/>
            <w:hideMark/>
            <w:tcPrChange w:id="1451" w:author="Mariestella Kago" w:date="2025-05-10T07:18:00Z">
              <w:tcPr>
                <w:tcW w:w="1380" w:type="dxa"/>
                <w:gridSpan w:val="2"/>
                <w:vMerge/>
                <w:tcBorders>
                  <w:top w:val="nil"/>
                  <w:left w:val="single" w:sz="8" w:space="0" w:color="000000"/>
                  <w:bottom w:val="single" w:sz="8" w:space="0" w:color="000000"/>
                  <w:right w:val="single" w:sz="8" w:space="0" w:color="000000"/>
                </w:tcBorders>
                <w:vAlign w:val="center"/>
                <w:hideMark/>
              </w:tcPr>
            </w:tcPrChange>
          </w:tcPr>
          <w:p w14:paraId="4D7D3363"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nil"/>
              <w:right w:val="single" w:sz="8" w:space="0" w:color="000000"/>
            </w:tcBorders>
            <w:vAlign w:val="center"/>
            <w:hideMark/>
            <w:tcPrChange w:id="1452" w:author="Mariestella Kago" w:date="2025-05-10T07:18:00Z">
              <w:tcPr>
                <w:tcW w:w="1940" w:type="dxa"/>
                <w:gridSpan w:val="2"/>
                <w:vMerge/>
                <w:tcBorders>
                  <w:top w:val="nil"/>
                  <w:left w:val="single" w:sz="8" w:space="0" w:color="000000"/>
                  <w:bottom w:val="nil"/>
                  <w:right w:val="single" w:sz="8" w:space="0" w:color="000000"/>
                </w:tcBorders>
                <w:vAlign w:val="center"/>
                <w:hideMark/>
              </w:tcPr>
            </w:tcPrChange>
          </w:tcPr>
          <w:p w14:paraId="57292E30"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620" w:type="dxa"/>
            <w:tcBorders>
              <w:top w:val="nil"/>
              <w:left w:val="nil"/>
              <w:bottom w:val="nil"/>
              <w:right w:val="single" w:sz="8" w:space="0" w:color="000000"/>
            </w:tcBorders>
            <w:shd w:val="clear" w:color="auto" w:fill="auto"/>
            <w:vAlign w:val="center"/>
            <w:tcPrChange w:id="1453" w:author="Mariestella Kago" w:date="2025-05-10T07:18:00Z">
              <w:tcPr>
                <w:tcW w:w="1620" w:type="dxa"/>
                <w:gridSpan w:val="2"/>
                <w:tcBorders>
                  <w:top w:val="nil"/>
                  <w:left w:val="nil"/>
                  <w:bottom w:val="nil"/>
                  <w:right w:val="single" w:sz="8" w:space="0" w:color="000000"/>
                </w:tcBorders>
                <w:shd w:val="clear" w:color="auto" w:fill="auto"/>
                <w:vAlign w:val="center"/>
              </w:tcPr>
            </w:tcPrChange>
          </w:tcPr>
          <w:p w14:paraId="61DDBD61" w14:textId="6E28C0C6" w:rsidR="00493DAE" w:rsidRPr="00493DAE" w:rsidRDefault="00493DAE" w:rsidP="00493DAE">
            <w:pPr>
              <w:spacing w:after="0" w:line="240" w:lineRule="auto"/>
              <w:jc w:val="center"/>
              <w:rPr>
                <w:rFonts w:ascii="Calibri" w:eastAsia="Times New Roman" w:hAnsi="Calibri" w:cs="Calibri"/>
                <w:i/>
                <w:iCs/>
                <w:color w:val="000000"/>
                <w:sz w:val="18"/>
                <w:szCs w:val="18"/>
              </w:rPr>
            </w:pPr>
            <w:del w:id="1454" w:author="Mariestella Kago" w:date="2025-05-10T07:18:00Z">
              <w:r w:rsidRPr="00493DAE" w:rsidDel="005C7746">
                <w:rPr>
                  <w:rFonts w:ascii="Calibri" w:eastAsia="Times New Roman" w:hAnsi="Calibri" w:cs="Calibri"/>
                  <w:i/>
                  <w:iCs/>
                  <w:color w:val="000000"/>
                  <w:sz w:val="18"/>
                  <w:szCs w:val="18"/>
                </w:rPr>
                <w:delText>MESTI (GHN)</w:delText>
              </w:r>
            </w:del>
          </w:p>
        </w:tc>
        <w:tc>
          <w:tcPr>
            <w:tcW w:w="927" w:type="dxa"/>
            <w:vMerge/>
            <w:tcBorders>
              <w:top w:val="nil"/>
              <w:left w:val="single" w:sz="8" w:space="0" w:color="000000"/>
              <w:bottom w:val="single" w:sz="8" w:space="0" w:color="000000"/>
              <w:right w:val="single" w:sz="8" w:space="0" w:color="000000"/>
            </w:tcBorders>
            <w:vAlign w:val="center"/>
            <w:hideMark/>
            <w:tcPrChange w:id="1455" w:author="Mariestella Kago" w:date="2025-05-10T07:18:00Z">
              <w:tcPr>
                <w:tcW w:w="927" w:type="dxa"/>
                <w:gridSpan w:val="2"/>
                <w:vMerge/>
                <w:tcBorders>
                  <w:top w:val="nil"/>
                  <w:left w:val="single" w:sz="8" w:space="0" w:color="000000"/>
                  <w:bottom w:val="single" w:sz="8" w:space="0" w:color="000000"/>
                  <w:right w:val="single" w:sz="8" w:space="0" w:color="000000"/>
                </w:tcBorders>
                <w:vAlign w:val="center"/>
                <w:hideMark/>
              </w:tcPr>
            </w:tcPrChange>
          </w:tcPr>
          <w:p w14:paraId="12B71931"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Change w:id="1456" w:author="Mariestella Kago" w:date="2025-05-10T07:18:00Z">
              <w:tcPr>
                <w:tcW w:w="927" w:type="dxa"/>
                <w:gridSpan w:val="2"/>
                <w:vMerge/>
                <w:tcBorders>
                  <w:top w:val="nil"/>
                  <w:left w:val="single" w:sz="8" w:space="0" w:color="000000"/>
                  <w:bottom w:val="single" w:sz="8" w:space="0" w:color="000000"/>
                  <w:right w:val="single" w:sz="8" w:space="0" w:color="000000"/>
                </w:tcBorders>
                <w:vAlign w:val="center"/>
                <w:hideMark/>
              </w:tcPr>
            </w:tcPrChange>
          </w:tcPr>
          <w:p w14:paraId="154E364F"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87" w:type="dxa"/>
            <w:tcBorders>
              <w:top w:val="nil"/>
              <w:left w:val="nil"/>
              <w:bottom w:val="single" w:sz="8" w:space="0" w:color="000000"/>
              <w:right w:val="single" w:sz="8" w:space="0" w:color="000000"/>
            </w:tcBorders>
            <w:shd w:val="clear" w:color="auto" w:fill="auto"/>
            <w:vAlign w:val="center"/>
            <w:hideMark/>
            <w:tcPrChange w:id="1457" w:author="Mariestella Kago" w:date="2025-05-10T07:18:00Z">
              <w:tcPr>
                <w:tcW w:w="987" w:type="dxa"/>
                <w:gridSpan w:val="2"/>
                <w:tcBorders>
                  <w:top w:val="nil"/>
                  <w:left w:val="nil"/>
                  <w:bottom w:val="single" w:sz="8" w:space="0" w:color="000000"/>
                  <w:right w:val="single" w:sz="8" w:space="0" w:color="000000"/>
                </w:tcBorders>
                <w:shd w:val="clear" w:color="auto" w:fill="auto"/>
                <w:vAlign w:val="center"/>
                <w:hideMark/>
              </w:tcPr>
            </w:tcPrChange>
          </w:tcPr>
          <w:p w14:paraId="74862F71"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75700</w:t>
            </w:r>
          </w:p>
        </w:tc>
        <w:tc>
          <w:tcPr>
            <w:tcW w:w="2953" w:type="dxa"/>
            <w:tcBorders>
              <w:top w:val="nil"/>
              <w:left w:val="nil"/>
              <w:bottom w:val="single" w:sz="8" w:space="0" w:color="000000"/>
              <w:right w:val="single" w:sz="8" w:space="0" w:color="000000"/>
            </w:tcBorders>
            <w:shd w:val="clear" w:color="auto" w:fill="auto"/>
            <w:vAlign w:val="center"/>
            <w:hideMark/>
            <w:tcPrChange w:id="1458" w:author="Mariestella Kago" w:date="2025-05-10T07:18:00Z">
              <w:tcPr>
                <w:tcW w:w="2953" w:type="dxa"/>
                <w:gridSpan w:val="2"/>
                <w:tcBorders>
                  <w:top w:val="nil"/>
                  <w:left w:val="nil"/>
                  <w:bottom w:val="single" w:sz="8" w:space="0" w:color="000000"/>
                  <w:right w:val="single" w:sz="8" w:space="0" w:color="000000"/>
                </w:tcBorders>
                <w:shd w:val="clear" w:color="auto" w:fill="auto"/>
                <w:vAlign w:val="center"/>
                <w:hideMark/>
              </w:tcPr>
            </w:tcPrChange>
          </w:tcPr>
          <w:p w14:paraId="5AD6EB79"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Training, Workshops and Confer</w:t>
            </w:r>
          </w:p>
        </w:tc>
        <w:tc>
          <w:tcPr>
            <w:tcW w:w="824" w:type="dxa"/>
            <w:tcBorders>
              <w:top w:val="nil"/>
              <w:left w:val="nil"/>
              <w:bottom w:val="single" w:sz="8" w:space="0" w:color="000000"/>
              <w:right w:val="single" w:sz="8" w:space="0" w:color="000000"/>
            </w:tcBorders>
            <w:shd w:val="clear" w:color="auto" w:fill="auto"/>
            <w:vAlign w:val="center"/>
            <w:hideMark/>
            <w:tcPrChange w:id="1459" w:author="Mariestella Kago" w:date="2025-05-10T07:18:00Z">
              <w:tcPr>
                <w:tcW w:w="824" w:type="dxa"/>
                <w:gridSpan w:val="2"/>
                <w:tcBorders>
                  <w:top w:val="nil"/>
                  <w:left w:val="nil"/>
                  <w:bottom w:val="single" w:sz="8" w:space="0" w:color="000000"/>
                  <w:right w:val="single" w:sz="8" w:space="0" w:color="000000"/>
                </w:tcBorders>
                <w:shd w:val="clear" w:color="auto" w:fill="auto"/>
                <w:vAlign w:val="center"/>
                <w:hideMark/>
              </w:tcPr>
            </w:tcPrChange>
          </w:tcPr>
          <w:p w14:paraId="021470AE"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28,000</w:t>
            </w:r>
          </w:p>
        </w:tc>
        <w:tc>
          <w:tcPr>
            <w:tcW w:w="824" w:type="dxa"/>
            <w:tcBorders>
              <w:top w:val="nil"/>
              <w:left w:val="nil"/>
              <w:bottom w:val="single" w:sz="8" w:space="0" w:color="000000"/>
              <w:right w:val="single" w:sz="8" w:space="0" w:color="000000"/>
            </w:tcBorders>
            <w:shd w:val="clear" w:color="auto" w:fill="auto"/>
            <w:vAlign w:val="center"/>
            <w:hideMark/>
            <w:tcPrChange w:id="1460" w:author="Mariestella Kago" w:date="2025-05-10T07:18:00Z">
              <w:tcPr>
                <w:tcW w:w="824" w:type="dxa"/>
                <w:gridSpan w:val="2"/>
                <w:tcBorders>
                  <w:top w:val="nil"/>
                  <w:left w:val="nil"/>
                  <w:bottom w:val="single" w:sz="8" w:space="0" w:color="000000"/>
                  <w:right w:val="single" w:sz="8" w:space="0" w:color="000000"/>
                </w:tcBorders>
                <w:shd w:val="clear" w:color="auto" w:fill="auto"/>
                <w:vAlign w:val="center"/>
                <w:hideMark/>
              </w:tcPr>
            </w:tcPrChange>
          </w:tcPr>
          <w:p w14:paraId="65337004"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28,000</w:t>
            </w:r>
          </w:p>
        </w:tc>
        <w:tc>
          <w:tcPr>
            <w:tcW w:w="810" w:type="dxa"/>
            <w:tcBorders>
              <w:top w:val="nil"/>
              <w:left w:val="nil"/>
              <w:bottom w:val="single" w:sz="8" w:space="0" w:color="000000"/>
              <w:right w:val="single" w:sz="8" w:space="0" w:color="000000"/>
            </w:tcBorders>
            <w:shd w:val="clear" w:color="auto" w:fill="auto"/>
            <w:vAlign w:val="center"/>
            <w:hideMark/>
            <w:tcPrChange w:id="1461" w:author="Mariestella Kago" w:date="2025-05-10T07:18:00Z">
              <w:tcPr>
                <w:tcW w:w="810" w:type="dxa"/>
                <w:gridSpan w:val="2"/>
                <w:tcBorders>
                  <w:top w:val="nil"/>
                  <w:left w:val="nil"/>
                  <w:bottom w:val="single" w:sz="8" w:space="0" w:color="000000"/>
                  <w:right w:val="single" w:sz="8" w:space="0" w:color="000000"/>
                </w:tcBorders>
                <w:shd w:val="clear" w:color="auto" w:fill="auto"/>
                <w:vAlign w:val="center"/>
                <w:hideMark/>
              </w:tcPr>
            </w:tcPrChange>
          </w:tcPr>
          <w:p w14:paraId="015D3B20"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56,000</w:t>
            </w:r>
          </w:p>
        </w:tc>
        <w:tc>
          <w:tcPr>
            <w:tcW w:w="979" w:type="dxa"/>
            <w:tcBorders>
              <w:top w:val="nil"/>
              <w:left w:val="nil"/>
              <w:bottom w:val="single" w:sz="8" w:space="0" w:color="000000"/>
              <w:right w:val="single" w:sz="8" w:space="0" w:color="000000"/>
            </w:tcBorders>
            <w:shd w:val="clear" w:color="auto" w:fill="auto"/>
            <w:vAlign w:val="center"/>
            <w:hideMark/>
            <w:tcPrChange w:id="1462" w:author="Mariestella Kago" w:date="2025-05-10T07:18:00Z">
              <w:tcPr>
                <w:tcW w:w="979" w:type="dxa"/>
                <w:gridSpan w:val="2"/>
                <w:tcBorders>
                  <w:top w:val="nil"/>
                  <w:left w:val="nil"/>
                  <w:bottom w:val="single" w:sz="8" w:space="0" w:color="000000"/>
                  <w:right w:val="single" w:sz="8" w:space="0" w:color="000000"/>
                </w:tcBorders>
                <w:shd w:val="clear" w:color="auto" w:fill="auto"/>
                <w:vAlign w:val="center"/>
                <w:hideMark/>
              </w:tcPr>
            </w:tcPrChange>
          </w:tcPr>
          <w:p w14:paraId="70B1F3CB"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2 </w:t>
            </w:r>
          </w:p>
        </w:tc>
      </w:tr>
      <w:tr w:rsidR="00493DAE" w:rsidRPr="00493DAE" w14:paraId="75328545" w14:textId="77777777" w:rsidTr="00036CAF">
        <w:trPr>
          <w:trHeight w:val="300"/>
        </w:trPr>
        <w:tc>
          <w:tcPr>
            <w:tcW w:w="1380" w:type="dxa"/>
            <w:vMerge/>
            <w:tcBorders>
              <w:top w:val="nil"/>
              <w:left w:val="single" w:sz="8" w:space="0" w:color="000000"/>
              <w:bottom w:val="single" w:sz="8" w:space="0" w:color="000000"/>
              <w:right w:val="single" w:sz="8" w:space="0" w:color="000000"/>
            </w:tcBorders>
            <w:vAlign w:val="center"/>
            <w:hideMark/>
          </w:tcPr>
          <w:p w14:paraId="129F2C85"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nil"/>
              <w:right w:val="single" w:sz="8" w:space="0" w:color="000000"/>
            </w:tcBorders>
            <w:vAlign w:val="center"/>
            <w:hideMark/>
          </w:tcPr>
          <w:p w14:paraId="7F7BADAC"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620" w:type="dxa"/>
            <w:tcBorders>
              <w:top w:val="nil"/>
              <w:left w:val="nil"/>
              <w:bottom w:val="nil"/>
              <w:right w:val="single" w:sz="8" w:space="0" w:color="000000"/>
            </w:tcBorders>
            <w:shd w:val="clear" w:color="auto" w:fill="auto"/>
            <w:vAlign w:val="center"/>
            <w:hideMark/>
          </w:tcPr>
          <w:p w14:paraId="46C2AB00"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VPO (TZN)</w:t>
            </w:r>
          </w:p>
        </w:tc>
        <w:tc>
          <w:tcPr>
            <w:tcW w:w="927" w:type="dxa"/>
            <w:vMerge/>
            <w:tcBorders>
              <w:top w:val="nil"/>
              <w:left w:val="single" w:sz="8" w:space="0" w:color="000000"/>
              <w:bottom w:val="single" w:sz="8" w:space="0" w:color="000000"/>
              <w:right w:val="single" w:sz="8" w:space="0" w:color="000000"/>
            </w:tcBorders>
            <w:vAlign w:val="center"/>
            <w:hideMark/>
          </w:tcPr>
          <w:p w14:paraId="3527013B"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3467134B"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87" w:type="dxa"/>
            <w:tcBorders>
              <w:top w:val="nil"/>
              <w:left w:val="nil"/>
              <w:bottom w:val="single" w:sz="8" w:space="0" w:color="000000"/>
              <w:right w:val="single" w:sz="8" w:space="0" w:color="000000"/>
            </w:tcBorders>
            <w:shd w:val="clear" w:color="auto" w:fill="auto"/>
            <w:vAlign w:val="center"/>
            <w:hideMark/>
          </w:tcPr>
          <w:p w14:paraId="715BFC6F"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71600</w:t>
            </w:r>
            <w:r w:rsidRPr="00493DAE">
              <w:rPr>
                <w:rFonts w:ascii="Calibri" w:eastAsia="Times New Roman" w:hAnsi="Calibri" w:cs="Calibri"/>
                <w:color w:val="000000"/>
                <w:sz w:val="18"/>
                <w:szCs w:val="18"/>
              </w:rPr>
              <w:t> </w:t>
            </w:r>
          </w:p>
        </w:tc>
        <w:tc>
          <w:tcPr>
            <w:tcW w:w="2953" w:type="dxa"/>
            <w:tcBorders>
              <w:top w:val="nil"/>
              <w:left w:val="nil"/>
              <w:bottom w:val="single" w:sz="8" w:space="0" w:color="000000"/>
              <w:right w:val="single" w:sz="8" w:space="0" w:color="000000"/>
            </w:tcBorders>
            <w:shd w:val="clear" w:color="auto" w:fill="auto"/>
            <w:vAlign w:val="center"/>
            <w:hideMark/>
          </w:tcPr>
          <w:p w14:paraId="70F02682"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Travel</w:t>
            </w:r>
            <w:r w:rsidRPr="00493DAE">
              <w:rPr>
                <w:rFonts w:ascii="Calibri" w:eastAsia="Times New Roman" w:hAnsi="Calibri" w:cs="Calibri"/>
                <w:color w:val="000000"/>
                <w:sz w:val="18"/>
                <w:szCs w:val="18"/>
              </w:rPr>
              <w:t> </w:t>
            </w:r>
          </w:p>
        </w:tc>
        <w:tc>
          <w:tcPr>
            <w:tcW w:w="824" w:type="dxa"/>
            <w:tcBorders>
              <w:top w:val="nil"/>
              <w:left w:val="nil"/>
              <w:bottom w:val="single" w:sz="8" w:space="0" w:color="000000"/>
              <w:right w:val="single" w:sz="8" w:space="0" w:color="000000"/>
            </w:tcBorders>
            <w:shd w:val="clear" w:color="auto" w:fill="auto"/>
            <w:vAlign w:val="center"/>
            <w:hideMark/>
          </w:tcPr>
          <w:p w14:paraId="4802308D"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10,170</w:t>
            </w:r>
          </w:p>
        </w:tc>
        <w:tc>
          <w:tcPr>
            <w:tcW w:w="824" w:type="dxa"/>
            <w:tcBorders>
              <w:top w:val="nil"/>
              <w:left w:val="nil"/>
              <w:bottom w:val="single" w:sz="8" w:space="0" w:color="000000"/>
              <w:right w:val="single" w:sz="8" w:space="0" w:color="000000"/>
            </w:tcBorders>
            <w:shd w:val="clear" w:color="auto" w:fill="auto"/>
            <w:vAlign w:val="center"/>
            <w:hideMark/>
          </w:tcPr>
          <w:p w14:paraId="170D7DA6"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10,171</w:t>
            </w:r>
          </w:p>
        </w:tc>
        <w:tc>
          <w:tcPr>
            <w:tcW w:w="810" w:type="dxa"/>
            <w:tcBorders>
              <w:top w:val="nil"/>
              <w:left w:val="nil"/>
              <w:bottom w:val="single" w:sz="8" w:space="0" w:color="000000"/>
              <w:right w:val="single" w:sz="8" w:space="0" w:color="000000"/>
            </w:tcBorders>
            <w:shd w:val="clear" w:color="auto" w:fill="auto"/>
            <w:vAlign w:val="center"/>
            <w:hideMark/>
          </w:tcPr>
          <w:p w14:paraId="7B99F669"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20,341</w:t>
            </w:r>
          </w:p>
        </w:tc>
        <w:tc>
          <w:tcPr>
            <w:tcW w:w="979" w:type="dxa"/>
            <w:tcBorders>
              <w:top w:val="nil"/>
              <w:left w:val="nil"/>
              <w:bottom w:val="single" w:sz="8" w:space="0" w:color="000000"/>
              <w:right w:val="single" w:sz="8" w:space="0" w:color="000000"/>
            </w:tcBorders>
            <w:shd w:val="clear" w:color="auto" w:fill="auto"/>
            <w:vAlign w:val="center"/>
            <w:hideMark/>
          </w:tcPr>
          <w:p w14:paraId="5C8F0152"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3 </w:t>
            </w:r>
          </w:p>
        </w:tc>
      </w:tr>
      <w:tr w:rsidR="00493DAE" w:rsidRPr="00493DAE" w14:paraId="4D5E7525" w14:textId="77777777" w:rsidTr="00036CAF">
        <w:trPr>
          <w:trHeight w:val="520"/>
        </w:trPr>
        <w:tc>
          <w:tcPr>
            <w:tcW w:w="1380" w:type="dxa"/>
            <w:vMerge/>
            <w:tcBorders>
              <w:top w:val="nil"/>
              <w:left w:val="single" w:sz="8" w:space="0" w:color="000000"/>
              <w:bottom w:val="single" w:sz="8" w:space="0" w:color="000000"/>
              <w:right w:val="single" w:sz="8" w:space="0" w:color="000000"/>
            </w:tcBorders>
            <w:vAlign w:val="center"/>
            <w:hideMark/>
          </w:tcPr>
          <w:p w14:paraId="2E2FAA25"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nil"/>
              <w:right w:val="single" w:sz="8" w:space="0" w:color="000000"/>
            </w:tcBorders>
            <w:vAlign w:val="center"/>
            <w:hideMark/>
          </w:tcPr>
          <w:p w14:paraId="759F0D81"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620" w:type="dxa"/>
            <w:tcBorders>
              <w:top w:val="nil"/>
              <w:left w:val="nil"/>
              <w:bottom w:val="single" w:sz="8" w:space="0" w:color="000000"/>
              <w:right w:val="single" w:sz="8" w:space="0" w:color="000000"/>
            </w:tcBorders>
            <w:shd w:val="clear" w:color="auto" w:fill="auto"/>
            <w:vAlign w:val="center"/>
            <w:hideMark/>
          </w:tcPr>
          <w:p w14:paraId="71D5F350" w14:textId="1952A081" w:rsidR="00493DAE" w:rsidRPr="00493DAE" w:rsidRDefault="00493DAE" w:rsidP="00493DAE">
            <w:pPr>
              <w:spacing w:after="0" w:line="240" w:lineRule="auto"/>
              <w:jc w:val="center"/>
              <w:rPr>
                <w:rFonts w:ascii="Calibri" w:eastAsia="Times New Roman" w:hAnsi="Calibri" w:cs="Calibri"/>
                <w:i/>
                <w:iCs/>
                <w:color w:val="000000"/>
                <w:sz w:val="18"/>
                <w:szCs w:val="18"/>
              </w:rPr>
            </w:pPr>
            <w:del w:id="1463" w:author="Mariestella Kago" w:date="2025-05-10T07:19:00Z">
              <w:r w:rsidRPr="00493DAE" w:rsidDel="005C7746">
                <w:rPr>
                  <w:rFonts w:ascii="Calibri" w:eastAsia="Times New Roman" w:hAnsi="Calibri" w:cs="Calibri"/>
                  <w:i/>
                  <w:iCs/>
                  <w:color w:val="000000"/>
                  <w:sz w:val="18"/>
                  <w:szCs w:val="18"/>
                </w:rPr>
                <w:delText>Ministry of the Sea (Cape Verde)</w:delText>
              </w:r>
            </w:del>
          </w:p>
        </w:tc>
        <w:tc>
          <w:tcPr>
            <w:tcW w:w="927" w:type="dxa"/>
            <w:vMerge/>
            <w:tcBorders>
              <w:top w:val="nil"/>
              <w:left w:val="single" w:sz="8" w:space="0" w:color="000000"/>
              <w:bottom w:val="single" w:sz="8" w:space="0" w:color="000000"/>
              <w:right w:val="single" w:sz="8" w:space="0" w:color="000000"/>
            </w:tcBorders>
            <w:vAlign w:val="center"/>
            <w:hideMark/>
          </w:tcPr>
          <w:p w14:paraId="37E4422B"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4ACB3A12"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87" w:type="dxa"/>
            <w:tcBorders>
              <w:top w:val="nil"/>
              <w:left w:val="nil"/>
              <w:bottom w:val="single" w:sz="8" w:space="0" w:color="000000"/>
              <w:right w:val="single" w:sz="8" w:space="0" w:color="000000"/>
            </w:tcBorders>
            <w:shd w:val="clear" w:color="auto" w:fill="auto"/>
            <w:vAlign w:val="center"/>
            <w:hideMark/>
          </w:tcPr>
          <w:p w14:paraId="717FA532"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72400</w:t>
            </w:r>
            <w:r w:rsidRPr="00493DAE">
              <w:rPr>
                <w:rFonts w:ascii="Calibri" w:eastAsia="Times New Roman" w:hAnsi="Calibri" w:cs="Calibri"/>
                <w:color w:val="000000"/>
                <w:sz w:val="18"/>
                <w:szCs w:val="18"/>
              </w:rPr>
              <w:t> </w:t>
            </w:r>
          </w:p>
        </w:tc>
        <w:tc>
          <w:tcPr>
            <w:tcW w:w="2953" w:type="dxa"/>
            <w:tcBorders>
              <w:top w:val="nil"/>
              <w:left w:val="nil"/>
              <w:bottom w:val="single" w:sz="8" w:space="0" w:color="000000"/>
              <w:right w:val="single" w:sz="8" w:space="0" w:color="000000"/>
            </w:tcBorders>
            <w:shd w:val="clear" w:color="auto" w:fill="auto"/>
            <w:vAlign w:val="center"/>
            <w:hideMark/>
          </w:tcPr>
          <w:p w14:paraId="48F15524"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Communication &amp; Audio Visual Equip</w:t>
            </w:r>
            <w:r w:rsidRPr="00493DAE">
              <w:rPr>
                <w:rFonts w:ascii="Calibri" w:eastAsia="Times New Roman" w:hAnsi="Calibri" w:cs="Calibri"/>
                <w:color w:val="000000"/>
                <w:sz w:val="18"/>
                <w:szCs w:val="18"/>
              </w:rPr>
              <w:t> </w:t>
            </w:r>
          </w:p>
        </w:tc>
        <w:tc>
          <w:tcPr>
            <w:tcW w:w="824" w:type="dxa"/>
            <w:tcBorders>
              <w:top w:val="nil"/>
              <w:left w:val="nil"/>
              <w:bottom w:val="single" w:sz="8" w:space="0" w:color="000000"/>
              <w:right w:val="single" w:sz="8" w:space="0" w:color="000000"/>
            </w:tcBorders>
            <w:shd w:val="clear" w:color="auto" w:fill="auto"/>
            <w:vAlign w:val="center"/>
            <w:hideMark/>
          </w:tcPr>
          <w:p w14:paraId="6D5C2828"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824" w:type="dxa"/>
            <w:tcBorders>
              <w:top w:val="nil"/>
              <w:left w:val="nil"/>
              <w:bottom w:val="single" w:sz="8" w:space="0" w:color="000000"/>
              <w:right w:val="single" w:sz="8" w:space="0" w:color="000000"/>
            </w:tcBorders>
            <w:shd w:val="clear" w:color="auto" w:fill="auto"/>
            <w:vAlign w:val="center"/>
            <w:hideMark/>
          </w:tcPr>
          <w:p w14:paraId="037D7DD2"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810" w:type="dxa"/>
            <w:tcBorders>
              <w:top w:val="nil"/>
              <w:left w:val="nil"/>
              <w:bottom w:val="single" w:sz="8" w:space="0" w:color="000000"/>
              <w:right w:val="single" w:sz="8" w:space="0" w:color="000000"/>
            </w:tcBorders>
            <w:shd w:val="clear" w:color="auto" w:fill="auto"/>
            <w:vAlign w:val="center"/>
            <w:hideMark/>
          </w:tcPr>
          <w:p w14:paraId="00509B5D"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3,000</w:t>
            </w:r>
          </w:p>
        </w:tc>
        <w:tc>
          <w:tcPr>
            <w:tcW w:w="979" w:type="dxa"/>
            <w:tcBorders>
              <w:top w:val="nil"/>
              <w:left w:val="nil"/>
              <w:bottom w:val="single" w:sz="8" w:space="0" w:color="000000"/>
              <w:right w:val="single" w:sz="8" w:space="0" w:color="000000"/>
            </w:tcBorders>
            <w:shd w:val="clear" w:color="auto" w:fill="auto"/>
            <w:vAlign w:val="center"/>
            <w:hideMark/>
          </w:tcPr>
          <w:p w14:paraId="2F64E97F"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4</w:t>
            </w:r>
          </w:p>
        </w:tc>
      </w:tr>
      <w:tr w:rsidR="00493DAE" w:rsidRPr="00493DAE" w14:paraId="1A7D2787" w14:textId="77777777" w:rsidTr="00E04618">
        <w:trPr>
          <w:trHeight w:val="300"/>
        </w:trPr>
        <w:tc>
          <w:tcPr>
            <w:tcW w:w="1380" w:type="dxa"/>
            <w:vMerge/>
            <w:tcBorders>
              <w:top w:val="nil"/>
              <w:left w:val="single" w:sz="8" w:space="0" w:color="000000"/>
              <w:bottom w:val="single" w:sz="8" w:space="0" w:color="000000"/>
              <w:right w:val="single" w:sz="8" w:space="0" w:color="000000"/>
            </w:tcBorders>
            <w:vAlign w:val="center"/>
            <w:hideMark/>
          </w:tcPr>
          <w:p w14:paraId="3BC0E3A9"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nil"/>
              <w:right w:val="single" w:sz="8" w:space="0" w:color="000000"/>
            </w:tcBorders>
            <w:vAlign w:val="center"/>
            <w:hideMark/>
          </w:tcPr>
          <w:p w14:paraId="71EA8E5A"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7414" w:type="dxa"/>
            <w:gridSpan w:val="5"/>
            <w:tcBorders>
              <w:top w:val="single" w:sz="8" w:space="0" w:color="000000"/>
              <w:left w:val="nil"/>
              <w:bottom w:val="single" w:sz="8" w:space="0" w:color="000000"/>
              <w:right w:val="single" w:sz="8" w:space="0" w:color="000000"/>
            </w:tcBorders>
            <w:shd w:val="clear" w:color="auto" w:fill="auto"/>
            <w:vAlign w:val="center"/>
            <w:hideMark/>
          </w:tcPr>
          <w:p w14:paraId="4E64093B" w14:textId="77777777" w:rsidR="00493DAE" w:rsidRPr="00493DAE" w:rsidRDefault="00493DAE" w:rsidP="00493DAE">
            <w:pPr>
              <w:spacing w:after="0" w:line="240" w:lineRule="auto"/>
              <w:jc w:val="both"/>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 xml:space="preserve">Total Responsible Party </w:t>
            </w:r>
          </w:p>
        </w:tc>
        <w:tc>
          <w:tcPr>
            <w:tcW w:w="824" w:type="dxa"/>
            <w:tcBorders>
              <w:top w:val="nil"/>
              <w:left w:val="nil"/>
              <w:bottom w:val="single" w:sz="8" w:space="0" w:color="000000"/>
              <w:right w:val="single" w:sz="8" w:space="0" w:color="000000"/>
            </w:tcBorders>
            <w:shd w:val="clear" w:color="auto" w:fill="auto"/>
            <w:vAlign w:val="center"/>
            <w:hideMark/>
          </w:tcPr>
          <w:p w14:paraId="6EC3040F"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75,170</w:t>
            </w:r>
          </w:p>
        </w:tc>
        <w:tc>
          <w:tcPr>
            <w:tcW w:w="824" w:type="dxa"/>
            <w:tcBorders>
              <w:top w:val="nil"/>
              <w:left w:val="nil"/>
              <w:bottom w:val="single" w:sz="8" w:space="0" w:color="000000"/>
              <w:right w:val="single" w:sz="8" w:space="0" w:color="000000"/>
            </w:tcBorders>
            <w:shd w:val="clear" w:color="auto" w:fill="auto"/>
            <w:vAlign w:val="center"/>
            <w:hideMark/>
          </w:tcPr>
          <w:p w14:paraId="4A7F954E"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75,171</w:t>
            </w:r>
          </w:p>
        </w:tc>
        <w:tc>
          <w:tcPr>
            <w:tcW w:w="810" w:type="dxa"/>
            <w:tcBorders>
              <w:top w:val="nil"/>
              <w:left w:val="nil"/>
              <w:bottom w:val="single" w:sz="8" w:space="0" w:color="000000"/>
              <w:right w:val="single" w:sz="8" w:space="0" w:color="000000"/>
            </w:tcBorders>
            <w:shd w:val="clear" w:color="auto" w:fill="auto"/>
            <w:vAlign w:val="center"/>
            <w:hideMark/>
          </w:tcPr>
          <w:p w14:paraId="1B8FB3DF"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150,341</w:t>
            </w:r>
          </w:p>
        </w:tc>
        <w:tc>
          <w:tcPr>
            <w:tcW w:w="979" w:type="dxa"/>
            <w:tcBorders>
              <w:top w:val="nil"/>
              <w:left w:val="nil"/>
              <w:bottom w:val="single" w:sz="8" w:space="0" w:color="000000"/>
              <w:right w:val="single" w:sz="8" w:space="0" w:color="000000"/>
            </w:tcBorders>
            <w:shd w:val="clear" w:color="auto" w:fill="auto"/>
            <w:vAlign w:val="center"/>
            <w:hideMark/>
          </w:tcPr>
          <w:p w14:paraId="72F42004"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493DAE" w:rsidRPr="00493DAE" w14:paraId="6D4408F3" w14:textId="77777777" w:rsidTr="00E04618">
        <w:trPr>
          <w:trHeight w:val="300"/>
        </w:trPr>
        <w:tc>
          <w:tcPr>
            <w:tcW w:w="1380" w:type="dxa"/>
            <w:vMerge/>
            <w:tcBorders>
              <w:top w:val="nil"/>
              <w:left w:val="single" w:sz="8" w:space="0" w:color="000000"/>
              <w:bottom w:val="single" w:sz="8" w:space="0" w:color="000000"/>
              <w:right w:val="single" w:sz="8" w:space="0" w:color="000000"/>
            </w:tcBorders>
            <w:vAlign w:val="center"/>
            <w:hideMark/>
          </w:tcPr>
          <w:p w14:paraId="4E621313"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354" w:type="dxa"/>
            <w:gridSpan w:val="6"/>
            <w:tcBorders>
              <w:top w:val="single" w:sz="8" w:space="0" w:color="000000"/>
              <w:left w:val="nil"/>
              <w:bottom w:val="single" w:sz="8" w:space="0" w:color="000000"/>
              <w:right w:val="single" w:sz="8" w:space="0" w:color="000000"/>
            </w:tcBorders>
            <w:shd w:val="clear" w:color="auto" w:fill="auto"/>
            <w:vAlign w:val="center"/>
            <w:hideMark/>
          </w:tcPr>
          <w:p w14:paraId="2382A01D" w14:textId="77777777" w:rsidR="00493DAE" w:rsidRPr="00493DAE" w:rsidRDefault="00493DAE" w:rsidP="00493DAE">
            <w:pPr>
              <w:spacing w:after="0" w:line="240" w:lineRule="auto"/>
              <w:jc w:val="both"/>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Total Outcome 1.1</w:t>
            </w:r>
            <w:r w:rsidRPr="00493DAE">
              <w:rPr>
                <w:rFonts w:ascii="Calibri" w:eastAsia="Times New Roman" w:hAnsi="Calibri" w:cs="Calibri"/>
                <w:color w:val="000000"/>
                <w:sz w:val="18"/>
                <w:szCs w:val="18"/>
              </w:rPr>
              <w:t> </w:t>
            </w:r>
          </w:p>
        </w:tc>
        <w:tc>
          <w:tcPr>
            <w:tcW w:w="824" w:type="dxa"/>
            <w:tcBorders>
              <w:top w:val="nil"/>
              <w:left w:val="nil"/>
              <w:bottom w:val="single" w:sz="8" w:space="0" w:color="000000"/>
              <w:right w:val="single" w:sz="8" w:space="0" w:color="000000"/>
            </w:tcBorders>
            <w:shd w:val="clear" w:color="auto" w:fill="auto"/>
            <w:vAlign w:val="center"/>
            <w:hideMark/>
          </w:tcPr>
          <w:p w14:paraId="654534B3"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75,170</w:t>
            </w:r>
          </w:p>
        </w:tc>
        <w:tc>
          <w:tcPr>
            <w:tcW w:w="824" w:type="dxa"/>
            <w:tcBorders>
              <w:top w:val="nil"/>
              <w:left w:val="nil"/>
              <w:bottom w:val="single" w:sz="8" w:space="0" w:color="000000"/>
              <w:right w:val="single" w:sz="8" w:space="0" w:color="000000"/>
            </w:tcBorders>
            <w:shd w:val="clear" w:color="auto" w:fill="auto"/>
            <w:vAlign w:val="center"/>
            <w:hideMark/>
          </w:tcPr>
          <w:p w14:paraId="2B03B1C3"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75,171</w:t>
            </w:r>
          </w:p>
        </w:tc>
        <w:tc>
          <w:tcPr>
            <w:tcW w:w="810" w:type="dxa"/>
            <w:tcBorders>
              <w:top w:val="nil"/>
              <w:left w:val="nil"/>
              <w:bottom w:val="single" w:sz="8" w:space="0" w:color="000000"/>
              <w:right w:val="single" w:sz="8" w:space="0" w:color="000000"/>
            </w:tcBorders>
            <w:shd w:val="clear" w:color="auto" w:fill="auto"/>
            <w:vAlign w:val="center"/>
            <w:hideMark/>
          </w:tcPr>
          <w:p w14:paraId="47C74D8C"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150,341</w:t>
            </w:r>
          </w:p>
        </w:tc>
        <w:tc>
          <w:tcPr>
            <w:tcW w:w="979" w:type="dxa"/>
            <w:tcBorders>
              <w:top w:val="nil"/>
              <w:left w:val="nil"/>
              <w:bottom w:val="single" w:sz="8" w:space="0" w:color="000000"/>
              <w:right w:val="single" w:sz="8" w:space="0" w:color="000000"/>
            </w:tcBorders>
            <w:shd w:val="clear" w:color="auto" w:fill="auto"/>
            <w:vAlign w:val="center"/>
            <w:hideMark/>
          </w:tcPr>
          <w:p w14:paraId="43F6C72E"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493DAE" w:rsidRPr="00493DAE" w14:paraId="26174005" w14:textId="77777777" w:rsidTr="00E04618">
        <w:trPr>
          <w:trHeight w:val="300"/>
        </w:trPr>
        <w:tc>
          <w:tcPr>
            <w:tcW w:w="10734" w:type="dxa"/>
            <w:gridSpan w:val="7"/>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61838ED" w14:textId="77777777" w:rsidR="00493DAE" w:rsidRPr="00493DAE" w:rsidRDefault="00493DAE" w:rsidP="00493DAE">
            <w:pPr>
              <w:spacing w:after="0" w:line="240" w:lineRule="auto"/>
              <w:jc w:val="both"/>
              <w:rPr>
                <w:rFonts w:ascii="Calibri" w:eastAsia="Times New Roman" w:hAnsi="Calibri" w:cs="Calibri"/>
                <w:b/>
                <w:bCs/>
                <w:i/>
                <w:iCs/>
                <w:color w:val="000000"/>
                <w:sz w:val="18"/>
                <w:szCs w:val="18"/>
              </w:rPr>
            </w:pPr>
            <w:r w:rsidRPr="00493DAE">
              <w:rPr>
                <w:rFonts w:ascii="Calibri" w:eastAsia="Times New Roman" w:hAnsi="Calibri" w:cs="Calibri"/>
                <w:b/>
                <w:bCs/>
                <w:i/>
                <w:iCs/>
                <w:color w:val="000000"/>
                <w:sz w:val="18"/>
                <w:szCs w:val="18"/>
              </w:rPr>
              <w:t>Total Component 1 </w:t>
            </w:r>
            <w:r w:rsidRPr="00493DAE">
              <w:rPr>
                <w:rFonts w:ascii="Calibri" w:eastAsia="Times New Roman" w:hAnsi="Calibri" w:cs="Calibri"/>
                <w:b/>
                <w:bCs/>
                <w:color w:val="000000"/>
                <w:sz w:val="18"/>
                <w:szCs w:val="18"/>
              </w:rPr>
              <w:t> </w:t>
            </w:r>
          </w:p>
        </w:tc>
        <w:tc>
          <w:tcPr>
            <w:tcW w:w="824" w:type="dxa"/>
            <w:tcBorders>
              <w:top w:val="nil"/>
              <w:left w:val="nil"/>
              <w:bottom w:val="single" w:sz="8" w:space="0" w:color="000000"/>
              <w:right w:val="single" w:sz="8" w:space="0" w:color="000000"/>
            </w:tcBorders>
            <w:shd w:val="clear" w:color="auto" w:fill="auto"/>
            <w:vAlign w:val="center"/>
            <w:hideMark/>
          </w:tcPr>
          <w:p w14:paraId="4A4CD69B"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75,170</w:t>
            </w:r>
          </w:p>
        </w:tc>
        <w:tc>
          <w:tcPr>
            <w:tcW w:w="824" w:type="dxa"/>
            <w:tcBorders>
              <w:top w:val="nil"/>
              <w:left w:val="nil"/>
              <w:bottom w:val="single" w:sz="8" w:space="0" w:color="000000"/>
              <w:right w:val="single" w:sz="8" w:space="0" w:color="000000"/>
            </w:tcBorders>
            <w:shd w:val="clear" w:color="auto" w:fill="auto"/>
            <w:vAlign w:val="center"/>
            <w:hideMark/>
          </w:tcPr>
          <w:p w14:paraId="00D1D17A"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75,171</w:t>
            </w:r>
          </w:p>
        </w:tc>
        <w:tc>
          <w:tcPr>
            <w:tcW w:w="810" w:type="dxa"/>
            <w:tcBorders>
              <w:top w:val="nil"/>
              <w:left w:val="nil"/>
              <w:bottom w:val="single" w:sz="8" w:space="0" w:color="000000"/>
              <w:right w:val="single" w:sz="8" w:space="0" w:color="000000"/>
            </w:tcBorders>
            <w:shd w:val="clear" w:color="auto" w:fill="auto"/>
            <w:vAlign w:val="center"/>
            <w:hideMark/>
          </w:tcPr>
          <w:p w14:paraId="0C5DEEA5"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150,341</w:t>
            </w:r>
          </w:p>
        </w:tc>
        <w:tc>
          <w:tcPr>
            <w:tcW w:w="979" w:type="dxa"/>
            <w:tcBorders>
              <w:top w:val="nil"/>
              <w:left w:val="nil"/>
              <w:bottom w:val="single" w:sz="8" w:space="0" w:color="000000"/>
              <w:right w:val="single" w:sz="8" w:space="0" w:color="000000"/>
            </w:tcBorders>
            <w:shd w:val="clear" w:color="auto" w:fill="auto"/>
            <w:vAlign w:val="center"/>
            <w:hideMark/>
          </w:tcPr>
          <w:p w14:paraId="0A98E1B3"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DD75F6" w:rsidRPr="00493DAE" w14:paraId="60366383" w14:textId="77777777" w:rsidTr="00036CAF">
        <w:trPr>
          <w:trHeight w:val="277"/>
        </w:trPr>
        <w:tc>
          <w:tcPr>
            <w:tcW w:w="13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4FFD38C"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Monitoring and Evaluation (M&amp;E)</w:t>
            </w:r>
            <w:r w:rsidRPr="00493DAE">
              <w:rPr>
                <w:rFonts w:ascii="Calibri" w:eastAsia="Times New Roman" w:hAnsi="Calibri" w:cs="Calibri"/>
                <w:color w:val="000000"/>
                <w:sz w:val="18"/>
                <w:szCs w:val="18"/>
              </w:rPr>
              <w:t> </w:t>
            </w:r>
          </w:p>
        </w:tc>
        <w:tc>
          <w:tcPr>
            <w:tcW w:w="194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5638E3E"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 xml:space="preserve">M&amp;E </w:t>
            </w:r>
          </w:p>
        </w:tc>
        <w:tc>
          <w:tcPr>
            <w:tcW w:w="1620" w:type="dxa"/>
            <w:vMerge w:val="restart"/>
            <w:tcBorders>
              <w:top w:val="nil"/>
              <w:left w:val="nil"/>
              <w:bottom w:val="nil"/>
              <w:right w:val="single" w:sz="8" w:space="0" w:color="000000"/>
            </w:tcBorders>
            <w:shd w:val="clear" w:color="auto" w:fill="auto"/>
            <w:vAlign w:val="center"/>
            <w:hideMark/>
          </w:tcPr>
          <w:p w14:paraId="584A4929" w14:textId="77777777" w:rsidR="00DD75F6" w:rsidRDefault="00DD75F6" w:rsidP="00036CAF">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UNDP</w:t>
            </w:r>
          </w:p>
          <w:p w14:paraId="1754C3BB" w14:textId="1C34A9EA" w:rsidR="00A22B61" w:rsidRPr="00493DAE" w:rsidRDefault="00A22B61" w:rsidP="00036CAF">
            <w:pPr>
              <w:spacing w:after="0" w:line="240" w:lineRule="auto"/>
              <w:jc w:val="center"/>
              <w:rPr>
                <w:rFonts w:ascii="Calibri" w:eastAsia="Times New Roman" w:hAnsi="Calibri" w:cs="Calibri"/>
                <w:i/>
                <w:iCs/>
                <w:color w:val="000000"/>
                <w:sz w:val="18"/>
                <w:szCs w:val="18"/>
              </w:rPr>
            </w:pPr>
            <w:del w:id="1464" w:author="Mariestella Kago" w:date="2025-05-10T07:19:00Z">
              <w:r w:rsidDel="005C7746">
                <w:rPr>
                  <w:rFonts w:ascii="Aptos Narrow" w:eastAsia="Times New Roman" w:hAnsi="Aptos Narrow" w:cs="Times New Roman"/>
                  <w:i/>
                  <w:iCs/>
                  <w:color w:val="000000"/>
                  <w:sz w:val="16"/>
                  <w:szCs w:val="16"/>
                </w:rPr>
                <w:delText>Ministry of Foreign Affairs (CHL)</w:delText>
              </w:r>
              <w:r w:rsidDel="005C7746">
                <w:rPr>
                  <w:rFonts w:ascii="Aptos Narrow" w:eastAsia="Times New Roman" w:hAnsi="Aptos Narrow" w:cs="Times New Roman"/>
                  <w:i/>
                  <w:iCs/>
                  <w:color w:val="000000"/>
                  <w:sz w:val="16"/>
                  <w:szCs w:val="16"/>
                </w:rPr>
                <w:br/>
                <w:delText>MESTI (GHN)</w:delText>
              </w:r>
              <w:r w:rsidDel="005C7746">
                <w:rPr>
                  <w:rFonts w:ascii="Aptos Narrow" w:eastAsia="Times New Roman" w:hAnsi="Aptos Narrow" w:cs="Times New Roman"/>
                  <w:i/>
                  <w:iCs/>
                  <w:color w:val="000000"/>
                  <w:sz w:val="16"/>
                  <w:szCs w:val="16"/>
                </w:rPr>
                <w:br/>
              </w:r>
            </w:del>
            <w:r>
              <w:rPr>
                <w:rFonts w:ascii="Aptos Narrow" w:eastAsia="Times New Roman" w:hAnsi="Aptos Narrow" w:cs="Times New Roman"/>
                <w:i/>
                <w:iCs/>
                <w:color w:val="000000"/>
                <w:sz w:val="16"/>
                <w:szCs w:val="16"/>
              </w:rPr>
              <w:t>VPO (TZN)</w:t>
            </w:r>
            <w:r>
              <w:rPr>
                <w:rFonts w:ascii="Aptos Narrow" w:eastAsia="Times New Roman" w:hAnsi="Aptos Narrow" w:cs="Times New Roman"/>
                <w:i/>
                <w:iCs/>
                <w:color w:val="000000"/>
                <w:sz w:val="16"/>
                <w:szCs w:val="16"/>
              </w:rPr>
              <w:br/>
            </w:r>
            <w:del w:id="1465" w:author="Mariestella Kago" w:date="2025-05-10T07:19:00Z">
              <w:r w:rsidDel="005C7746">
                <w:rPr>
                  <w:rFonts w:ascii="Aptos Narrow" w:eastAsia="Times New Roman" w:hAnsi="Aptos Narrow" w:cs="Times New Roman"/>
                  <w:i/>
                  <w:iCs/>
                  <w:color w:val="000000"/>
                  <w:sz w:val="16"/>
                  <w:szCs w:val="16"/>
                </w:rPr>
                <w:delText>Ministry of the Sea (Cape Verde</w:delText>
              </w:r>
            </w:del>
          </w:p>
        </w:tc>
        <w:tc>
          <w:tcPr>
            <w:tcW w:w="927" w:type="dxa"/>
            <w:tcBorders>
              <w:top w:val="nil"/>
              <w:left w:val="single" w:sz="8" w:space="0" w:color="000000"/>
              <w:bottom w:val="nil"/>
              <w:right w:val="single" w:sz="8" w:space="0" w:color="000000"/>
            </w:tcBorders>
            <w:shd w:val="clear" w:color="auto" w:fill="auto"/>
            <w:vAlign w:val="center"/>
            <w:hideMark/>
          </w:tcPr>
          <w:p w14:paraId="29E5A34B"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62000</w:t>
            </w:r>
          </w:p>
        </w:tc>
        <w:tc>
          <w:tcPr>
            <w:tcW w:w="927" w:type="dxa"/>
            <w:tcBorders>
              <w:top w:val="nil"/>
              <w:left w:val="single" w:sz="8" w:space="0" w:color="000000"/>
              <w:bottom w:val="nil"/>
              <w:right w:val="single" w:sz="8" w:space="0" w:color="000000"/>
            </w:tcBorders>
            <w:shd w:val="clear" w:color="auto" w:fill="auto"/>
            <w:vAlign w:val="center"/>
            <w:hideMark/>
          </w:tcPr>
          <w:p w14:paraId="69B63D39"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010003</w:t>
            </w:r>
            <w:r w:rsidRPr="00493DAE">
              <w:rPr>
                <w:rFonts w:ascii="Calibri" w:eastAsia="Times New Roman" w:hAnsi="Calibri" w:cs="Calibri"/>
                <w:color w:val="000000"/>
                <w:sz w:val="18"/>
                <w:szCs w:val="18"/>
              </w:rPr>
              <w:t> </w:t>
            </w:r>
          </w:p>
        </w:tc>
        <w:tc>
          <w:tcPr>
            <w:tcW w:w="987" w:type="dxa"/>
            <w:tcBorders>
              <w:top w:val="nil"/>
              <w:left w:val="single" w:sz="8" w:space="0" w:color="000000"/>
              <w:bottom w:val="nil"/>
              <w:right w:val="single" w:sz="8" w:space="0" w:color="000000"/>
            </w:tcBorders>
            <w:shd w:val="clear" w:color="auto" w:fill="auto"/>
            <w:vAlign w:val="center"/>
            <w:hideMark/>
          </w:tcPr>
          <w:p w14:paraId="0F57B0C4"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71300</w:t>
            </w:r>
          </w:p>
        </w:tc>
        <w:tc>
          <w:tcPr>
            <w:tcW w:w="2953" w:type="dxa"/>
            <w:tcBorders>
              <w:top w:val="nil"/>
              <w:left w:val="single" w:sz="8" w:space="0" w:color="000000"/>
              <w:bottom w:val="nil"/>
              <w:right w:val="single" w:sz="8" w:space="0" w:color="000000"/>
            </w:tcBorders>
            <w:shd w:val="clear" w:color="auto" w:fill="auto"/>
            <w:vAlign w:val="center"/>
            <w:hideMark/>
          </w:tcPr>
          <w:p w14:paraId="322508C0"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Local Consultants </w:t>
            </w:r>
          </w:p>
        </w:tc>
        <w:tc>
          <w:tcPr>
            <w:tcW w:w="824" w:type="dxa"/>
            <w:tcBorders>
              <w:top w:val="nil"/>
              <w:left w:val="single" w:sz="8" w:space="0" w:color="000000"/>
              <w:bottom w:val="single" w:sz="8" w:space="0" w:color="000000"/>
              <w:right w:val="single" w:sz="8" w:space="0" w:color="000000"/>
            </w:tcBorders>
            <w:shd w:val="clear" w:color="auto" w:fill="auto"/>
            <w:vAlign w:val="center"/>
            <w:hideMark/>
          </w:tcPr>
          <w:p w14:paraId="51CD7468"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2,875</w:t>
            </w:r>
          </w:p>
        </w:tc>
        <w:tc>
          <w:tcPr>
            <w:tcW w:w="824" w:type="dxa"/>
            <w:tcBorders>
              <w:top w:val="nil"/>
              <w:left w:val="single" w:sz="8" w:space="0" w:color="000000"/>
              <w:bottom w:val="single" w:sz="8" w:space="0" w:color="000000"/>
              <w:right w:val="single" w:sz="8" w:space="0" w:color="000000"/>
            </w:tcBorders>
            <w:shd w:val="clear" w:color="auto" w:fill="auto"/>
            <w:vAlign w:val="center"/>
            <w:hideMark/>
          </w:tcPr>
          <w:p w14:paraId="51F79EA2"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2,875</w:t>
            </w:r>
          </w:p>
        </w:tc>
        <w:tc>
          <w:tcPr>
            <w:tcW w:w="810" w:type="dxa"/>
            <w:tcBorders>
              <w:top w:val="nil"/>
              <w:left w:val="single" w:sz="8" w:space="0" w:color="000000"/>
              <w:bottom w:val="single" w:sz="8" w:space="0" w:color="000000"/>
              <w:right w:val="single" w:sz="8" w:space="0" w:color="000000"/>
            </w:tcBorders>
            <w:shd w:val="clear" w:color="auto" w:fill="auto"/>
            <w:vAlign w:val="center"/>
            <w:hideMark/>
          </w:tcPr>
          <w:p w14:paraId="238D996D"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5,750</w:t>
            </w:r>
          </w:p>
        </w:tc>
        <w:tc>
          <w:tcPr>
            <w:tcW w:w="979" w:type="dxa"/>
            <w:tcBorders>
              <w:top w:val="nil"/>
              <w:left w:val="single" w:sz="8" w:space="0" w:color="000000"/>
              <w:bottom w:val="single" w:sz="8" w:space="0" w:color="000000"/>
              <w:right w:val="single" w:sz="8" w:space="0" w:color="000000"/>
            </w:tcBorders>
            <w:shd w:val="clear" w:color="auto" w:fill="auto"/>
            <w:vAlign w:val="center"/>
            <w:hideMark/>
          </w:tcPr>
          <w:p w14:paraId="0A43A5A5" w14:textId="77777777" w:rsidR="00DD75F6" w:rsidRPr="00493DAE" w:rsidRDefault="00DD75F6"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5</w:t>
            </w:r>
          </w:p>
        </w:tc>
      </w:tr>
      <w:tr w:rsidR="00DD75F6" w:rsidRPr="00493DAE" w14:paraId="71ACB51F" w14:textId="77777777" w:rsidTr="00036CAF">
        <w:trPr>
          <w:trHeight w:val="340"/>
        </w:trPr>
        <w:tc>
          <w:tcPr>
            <w:tcW w:w="1380" w:type="dxa"/>
            <w:vMerge/>
            <w:tcBorders>
              <w:top w:val="nil"/>
              <w:left w:val="single" w:sz="8" w:space="0" w:color="000000"/>
              <w:bottom w:val="single" w:sz="8" w:space="0" w:color="000000"/>
              <w:right w:val="single" w:sz="8" w:space="0" w:color="000000"/>
            </w:tcBorders>
            <w:vAlign w:val="center"/>
            <w:hideMark/>
          </w:tcPr>
          <w:p w14:paraId="3A3092AA" w14:textId="77777777" w:rsidR="00DD75F6" w:rsidRPr="00493DAE" w:rsidRDefault="00DD75F6"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single" w:sz="8" w:space="0" w:color="000000"/>
              <w:right w:val="single" w:sz="8" w:space="0" w:color="000000"/>
            </w:tcBorders>
            <w:vAlign w:val="center"/>
            <w:hideMark/>
          </w:tcPr>
          <w:p w14:paraId="74776709" w14:textId="77777777" w:rsidR="00DD75F6" w:rsidRPr="00493DAE" w:rsidRDefault="00DD75F6" w:rsidP="00493DAE">
            <w:pPr>
              <w:spacing w:after="0" w:line="240" w:lineRule="auto"/>
              <w:rPr>
                <w:rFonts w:ascii="Calibri" w:eastAsia="Times New Roman" w:hAnsi="Calibri" w:cs="Calibri"/>
                <w:i/>
                <w:iCs/>
                <w:color w:val="000000"/>
                <w:sz w:val="18"/>
                <w:szCs w:val="18"/>
              </w:rPr>
            </w:pPr>
          </w:p>
        </w:tc>
        <w:tc>
          <w:tcPr>
            <w:tcW w:w="1620" w:type="dxa"/>
            <w:vMerge/>
            <w:tcBorders>
              <w:left w:val="nil"/>
              <w:bottom w:val="nil"/>
              <w:right w:val="single" w:sz="8" w:space="0" w:color="000000"/>
            </w:tcBorders>
            <w:shd w:val="clear" w:color="auto" w:fill="auto"/>
            <w:vAlign w:val="center"/>
            <w:hideMark/>
          </w:tcPr>
          <w:p w14:paraId="23B8B7F6"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p>
        </w:tc>
        <w:tc>
          <w:tcPr>
            <w:tcW w:w="927" w:type="dxa"/>
            <w:tcBorders>
              <w:top w:val="single" w:sz="8" w:space="0" w:color="auto"/>
              <w:left w:val="single" w:sz="8" w:space="0" w:color="000000"/>
              <w:bottom w:val="single" w:sz="8" w:space="0" w:color="auto"/>
              <w:right w:val="nil"/>
            </w:tcBorders>
            <w:shd w:val="clear" w:color="auto" w:fill="auto"/>
            <w:vAlign w:val="center"/>
            <w:hideMark/>
          </w:tcPr>
          <w:p w14:paraId="00761D3B"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 </w:t>
            </w:r>
          </w:p>
        </w:tc>
        <w:tc>
          <w:tcPr>
            <w:tcW w:w="92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E4C1123"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 </w:t>
            </w:r>
          </w:p>
        </w:tc>
        <w:tc>
          <w:tcPr>
            <w:tcW w:w="987" w:type="dxa"/>
            <w:tcBorders>
              <w:top w:val="single" w:sz="8" w:space="0" w:color="auto"/>
              <w:left w:val="nil"/>
              <w:bottom w:val="single" w:sz="8" w:space="0" w:color="auto"/>
              <w:right w:val="single" w:sz="8" w:space="0" w:color="auto"/>
            </w:tcBorders>
            <w:shd w:val="clear" w:color="auto" w:fill="auto"/>
            <w:vAlign w:val="center"/>
            <w:hideMark/>
          </w:tcPr>
          <w:p w14:paraId="573A481A"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75700</w:t>
            </w:r>
          </w:p>
        </w:tc>
        <w:tc>
          <w:tcPr>
            <w:tcW w:w="2953" w:type="dxa"/>
            <w:tcBorders>
              <w:top w:val="single" w:sz="8" w:space="0" w:color="auto"/>
              <w:left w:val="nil"/>
              <w:bottom w:val="single" w:sz="8" w:space="0" w:color="auto"/>
              <w:right w:val="single" w:sz="8" w:space="0" w:color="auto"/>
            </w:tcBorders>
            <w:shd w:val="clear" w:color="auto" w:fill="auto"/>
            <w:vAlign w:val="center"/>
            <w:hideMark/>
          </w:tcPr>
          <w:p w14:paraId="71ECF152"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Training, Workshops and Confer</w:t>
            </w:r>
          </w:p>
        </w:tc>
        <w:tc>
          <w:tcPr>
            <w:tcW w:w="824" w:type="dxa"/>
            <w:tcBorders>
              <w:top w:val="nil"/>
              <w:left w:val="nil"/>
              <w:bottom w:val="single" w:sz="8" w:space="0" w:color="000000"/>
              <w:right w:val="single" w:sz="8" w:space="0" w:color="000000"/>
            </w:tcBorders>
            <w:shd w:val="clear" w:color="auto" w:fill="auto"/>
            <w:vAlign w:val="center"/>
            <w:hideMark/>
          </w:tcPr>
          <w:p w14:paraId="29F2DBDD"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824" w:type="dxa"/>
            <w:tcBorders>
              <w:top w:val="nil"/>
              <w:left w:val="nil"/>
              <w:bottom w:val="single" w:sz="8" w:space="0" w:color="000000"/>
              <w:right w:val="single" w:sz="8" w:space="0" w:color="000000"/>
            </w:tcBorders>
            <w:shd w:val="clear" w:color="auto" w:fill="auto"/>
            <w:vAlign w:val="center"/>
            <w:hideMark/>
          </w:tcPr>
          <w:p w14:paraId="64E9778A"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810" w:type="dxa"/>
            <w:tcBorders>
              <w:top w:val="nil"/>
              <w:left w:val="nil"/>
              <w:bottom w:val="single" w:sz="8" w:space="0" w:color="000000"/>
              <w:right w:val="single" w:sz="8" w:space="0" w:color="000000"/>
            </w:tcBorders>
            <w:shd w:val="clear" w:color="auto" w:fill="auto"/>
            <w:vAlign w:val="center"/>
            <w:hideMark/>
          </w:tcPr>
          <w:p w14:paraId="6B9BC332"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3,000</w:t>
            </w:r>
          </w:p>
        </w:tc>
        <w:tc>
          <w:tcPr>
            <w:tcW w:w="979" w:type="dxa"/>
            <w:tcBorders>
              <w:top w:val="nil"/>
              <w:left w:val="nil"/>
              <w:bottom w:val="single" w:sz="8" w:space="0" w:color="000000"/>
              <w:right w:val="single" w:sz="8" w:space="0" w:color="000000"/>
            </w:tcBorders>
            <w:shd w:val="clear" w:color="auto" w:fill="auto"/>
            <w:vAlign w:val="center"/>
            <w:hideMark/>
          </w:tcPr>
          <w:p w14:paraId="519C3BBD" w14:textId="77777777" w:rsidR="00DD75F6" w:rsidRPr="00493DAE" w:rsidRDefault="00DD75F6"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6</w:t>
            </w:r>
          </w:p>
        </w:tc>
      </w:tr>
      <w:tr w:rsidR="00493DAE" w:rsidRPr="00493DAE" w14:paraId="1BFA48E1" w14:textId="77777777" w:rsidTr="00E04618">
        <w:trPr>
          <w:trHeight w:val="300"/>
        </w:trPr>
        <w:tc>
          <w:tcPr>
            <w:tcW w:w="1380" w:type="dxa"/>
            <w:vMerge/>
            <w:tcBorders>
              <w:top w:val="nil"/>
              <w:left w:val="single" w:sz="8" w:space="0" w:color="000000"/>
              <w:bottom w:val="single" w:sz="8" w:space="0" w:color="000000"/>
              <w:right w:val="single" w:sz="8" w:space="0" w:color="000000"/>
            </w:tcBorders>
            <w:vAlign w:val="center"/>
            <w:hideMark/>
          </w:tcPr>
          <w:p w14:paraId="09AD62F2"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single" w:sz="8" w:space="0" w:color="000000"/>
              <w:right w:val="single" w:sz="8" w:space="0" w:color="000000"/>
            </w:tcBorders>
            <w:vAlign w:val="center"/>
            <w:hideMark/>
          </w:tcPr>
          <w:p w14:paraId="5BB99AFB"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7414" w:type="dxa"/>
            <w:gridSpan w:val="5"/>
            <w:tcBorders>
              <w:top w:val="single" w:sz="8" w:space="0" w:color="000000"/>
              <w:left w:val="nil"/>
              <w:bottom w:val="single" w:sz="8" w:space="0" w:color="000000"/>
              <w:right w:val="single" w:sz="8" w:space="0" w:color="000000"/>
            </w:tcBorders>
            <w:shd w:val="clear" w:color="auto" w:fill="auto"/>
            <w:vAlign w:val="center"/>
            <w:hideMark/>
          </w:tcPr>
          <w:p w14:paraId="7A7B6A71" w14:textId="77777777" w:rsidR="00493DAE" w:rsidRPr="00493DAE" w:rsidRDefault="00493DAE" w:rsidP="00493DAE">
            <w:pPr>
              <w:spacing w:after="0" w:line="240" w:lineRule="auto"/>
              <w:jc w:val="both"/>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Total Responsible Party</w:t>
            </w:r>
          </w:p>
        </w:tc>
        <w:tc>
          <w:tcPr>
            <w:tcW w:w="824" w:type="dxa"/>
            <w:tcBorders>
              <w:top w:val="nil"/>
              <w:left w:val="nil"/>
              <w:bottom w:val="single" w:sz="8" w:space="0" w:color="000000"/>
              <w:right w:val="single" w:sz="8" w:space="0" w:color="000000"/>
            </w:tcBorders>
            <w:shd w:val="clear" w:color="auto" w:fill="auto"/>
            <w:vAlign w:val="center"/>
            <w:hideMark/>
          </w:tcPr>
          <w:p w14:paraId="6BAF7A64"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4,375</w:t>
            </w:r>
          </w:p>
        </w:tc>
        <w:tc>
          <w:tcPr>
            <w:tcW w:w="824" w:type="dxa"/>
            <w:tcBorders>
              <w:top w:val="nil"/>
              <w:left w:val="nil"/>
              <w:bottom w:val="single" w:sz="8" w:space="0" w:color="000000"/>
              <w:right w:val="single" w:sz="8" w:space="0" w:color="000000"/>
            </w:tcBorders>
            <w:shd w:val="clear" w:color="auto" w:fill="auto"/>
            <w:vAlign w:val="center"/>
            <w:hideMark/>
          </w:tcPr>
          <w:p w14:paraId="45F74C95"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4,375</w:t>
            </w:r>
          </w:p>
        </w:tc>
        <w:tc>
          <w:tcPr>
            <w:tcW w:w="810" w:type="dxa"/>
            <w:tcBorders>
              <w:top w:val="nil"/>
              <w:left w:val="nil"/>
              <w:bottom w:val="single" w:sz="8" w:space="0" w:color="000000"/>
              <w:right w:val="single" w:sz="8" w:space="0" w:color="000000"/>
            </w:tcBorders>
            <w:shd w:val="clear" w:color="auto" w:fill="auto"/>
            <w:vAlign w:val="center"/>
            <w:hideMark/>
          </w:tcPr>
          <w:p w14:paraId="3B41CC84"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8,750</w:t>
            </w:r>
          </w:p>
        </w:tc>
        <w:tc>
          <w:tcPr>
            <w:tcW w:w="979" w:type="dxa"/>
            <w:tcBorders>
              <w:top w:val="nil"/>
              <w:left w:val="nil"/>
              <w:bottom w:val="single" w:sz="8" w:space="0" w:color="000000"/>
              <w:right w:val="single" w:sz="8" w:space="0" w:color="000000"/>
            </w:tcBorders>
            <w:shd w:val="clear" w:color="auto" w:fill="auto"/>
            <w:vAlign w:val="center"/>
            <w:hideMark/>
          </w:tcPr>
          <w:p w14:paraId="664FBC5E"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493DAE" w:rsidRPr="00493DAE" w14:paraId="33AEDEB9" w14:textId="77777777" w:rsidTr="00E04618">
        <w:trPr>
          <w:trHeight w:val="300"/>
        </w:trPr>
        <w:tc>
          <w:tcPr>
            <w:tcW w:w="10734" w:type="dxa"/>
            <w:gridSpan w:val="7"/>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BCA9456" w14:textId="77777777" w:rsidR="00493DAE" w:rsidRPr="00493DAE" w:rsidRDefault="00493DAE" w:rsidP="00493DAE">
            <w:pPr>
              <w:spacing w:after="0" w:line="240" w:lineRule="auto"/>
              <w:jc w:val="both"/>
              <w:rPr>
                <w:rFonts w:ascii="Calibri" w:eastAsia="Times New Roman" w:hAnsi="Calibri" w:cs="Calibri"/>
                <w:b/>
                <w:bCs/>
                <w:i/>
                <w:iCs/>
                <w:color w:val="000000"/>
                <w:sz w:val="18"/>
                <w:szCs w:val="18"/>
              </w:rPr>
            </w:pPr>
            <w:r w:rsidRPr="00493DAE">
              <w:rPr>
                <w:rFonts w:ascii="Calibri" w:eastAsia="Times New Roman" w:hAnsi="Calibri" w:cs="Calibri"/>
                <w:b/>
                <w:bCs/>
                <w:i/>
                <w:iCs/>
                <w:color w:val="000000"/>
                <w:sz w:val="18"/>
                <w:szCs w:val="18"/>
              </w:rPr>
              <w:t>Total M&amp;E</w:t>
            </w:r>
            <w:r w:rsidRPr="00493DAE">
              <w:rPr>
                <w:rFonts w:ascii="Calibri" w:eastAsia="Times New Roman" w:hAnsi="Calibri" w:cs="Calibri"/>
                <w:b/>
                <w:bCs/>
                <w:color w:val="000000"/>
                <w:sz w:val="18"/>
                <w:szCs w:val="18"/>
              </w:rPr>
              <w:t> </w:t>
            </w:r>
          </w:p>
        </w:tc>
        <w:tc>
          <w:tcPr>
            <w:tcW w:w="824" w:type="dxa"/>
            <w:tcBorders>
              <w:top w:val="nil"/>
              <w:left w:val="nil"/>
              <w:bottom w:val="single" w:sz="8" w:space="0" w:color="000000"/>
              <w:right w:val="single" w:sz="8" w:space="0" w:color="000000"/>
            </w:tcBorders>
            <w:shd w:val="clear" w:color="auto" w:fill="auto"/>
            <w:vAlign w:val="center"/>
            <w:hideMark/>
          </w:tcPr>
          <w:p w14:paraId="55A994B6"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4,375</w:t>
            </w:r>
          </w:p>
        </w:tc>
        <w:tc>
          <w:tcPr>
            <w:tcW w:w="824" w:type="dxa"/>
            <w:tcBorders>
              <w:top w:val="nil"/>
              <w:left w:val="nil"/>
              <w:bottom w:val="single" w:sz="8" w:space="0" w:color="000000"/>
              <w:right w:val="single" w:sz="8" w:space="0" w:color="000000"/>
            </w:tcBorders>
            <w:shd w:val="clear" w:color="auto" w:fill="auto"/>
            <w:vAlign w:val="center"/>
            <w:hideMark/>
          </w:tcPr>
          <w:p w14:paraId="65BAF27E"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4,375</w:t>
            </w:r>
          </w:p>
        </w:tc>
        <w:tc>
          <w:tcPr>
            <w:tcW w:w="810" w:type="dxa"/>
            <w:tcBorders>
              <w:top w:val="nil"/>
              <w:left w:val="nil"/>
              <w:bottom w:val="single" w:sz="8" w:space="0" w:color="000000"/>
              <w:right w:val="single" w:sz="8" w:space="0" w:color="000000"/>
            </w:tcBorders>
            <w:shd w:val="clear" w:color="auto" w:fill="auto"/>
            <w:vAlign w:val="center"/>
            <w:hideMark/>
          </w:tcPr>
          <w:p w14:paraId="4FF5A696"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8,750</w:t>
            </w:r>
          </w:p>
        </w:tc>
        <w:tc>
          <w:tcPr>
            <w:tcW w:w="979" w:type="dxa"/>
            <w:tcBorders>
              <w:top w:val="nil"/>
              <w:left w:val="nil"/>
              <w:bottom w:val="single" w:sz="8" w:space="0" w:color="000000"/>
              <w:right w:val="single" w:sz="8" w:space="0" w:color="000000"/>
            </w:tcBorders>
            <w:shd w:val="clear" w:color="auto" w:fill="auto"/>
            <w:vAlign w:val="center"/>
            <w:hideMark/>
          </w:tcPr>
          <w:p w14:paraId="1E04A807"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493DAE" w:rsidRPr="00493DAE" w14:paraId="7EAB2297" w14:textId="77777777" w:rsidTr="00036CAF">
        <w:trPr>
          <w:trHeight w:val="290"/>
        </w:trPr>
        <w:tc>
          <w:tcPr>
            <w:tcW w:w="13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6A3324D"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Project Management Cost (PMC)</w:t>
            </w:r>
            <w:r w:rsidRPr="00493DAE">
              <w:rPr>
                <w:rFonts w:ascii="Calibri" w:eastAsia="Times New Roman" w:hAnsi="Calibri" w:cs="Calibri"/>
                <w:color w:val="000000"/>
                <w:sz w:val="18"/>
                <w:szCs w:val="18"/>
              </w:rPr>
              <w:t> </w:t>
            </w:r>
          </w:p>
        </w:tc>
        <w:tc>
          <w:tcPr>
            <w:tcW w:w="194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DCD9EAC"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PMC</w:t>
            </w:r>
            <w:r w:rsidRPr="00493DAE">
              <w:rPr>
                <w:rFonts w:ascii="Calibri" w:eastAsia="Times New Roman" w:hAnsi="Calibri" w:cs="Calibri"/>
                <w:color w:val="000000"/>
                <w:sz w:val="18"/>
                <w:szCs w:val="18"/>
              </w:rPr>
              <w:t> </w:t>
            </w:r>
          </w:p>
        </w:tc>
        <w:tc>
          <w:tcPr>
            <w:tcW w:w="1620" w:type="dxa"/>
            <w:tcBorders>
              <w:top w:val="nil"/>
              <w:left w:val="nil"/>
              <w:bottom w:val="nil"/>
              <w:right w:val="single" w:sz="8" w:space="0" w:color="000000"/>
            </w:tcBorders>
            <w:shd w:val="clear" w:color="auto" w:fill="auto"/>
            <w:vAlign w:val="center"/>
            <w:hideMark/>
          </w:tcPr>
          <w:p w14:paraId="644CF922"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UNDP</w:t>
            </w:r>
          </w:p>
        </w:tc>
        <w:tc>
          <w:tcPr>
            <w:tcW w:w="92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7FE8695"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62000</w:t>
            </w:r>
          </w:p>
        </w:tc>
        <w:tc>
          <w:tcPr>
            <w:tcW w:w="92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A7DFE48"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010003</w:t>
            </w:r>
            <w:r w:rsidRPr="00493DAE">
              <w:rPr>
                <w:rFonts w:ascii="Calibri" w:eastAsia="Times New Roman" w:hAnsi="Calibri" w:cs="Calibri"/>
                <w:color w:val="000000"/>
                <w:sz w:val="18"/>
                <w:szCs w:val="18"/>
              </w:rPr>
              <w:t> </w:t>
            </w:r>
          </w:p>
        </w:tc>
        <w:tc>
          <w:tcPr>
            <w:tcW w:w="98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E910F9C"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71300</w:t>
            </w:r>
          </w:p>
        </w:tc>
        <w:tc>
          <w:tcPr>
            <w:tcW w:w="2953"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E10AC77"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Local Consultants </w:t>
            </w:r>
          </w:p>
        </w:tc>
        <w:tc>
          <w:tcPr>
            <w:tcW w:w="82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0B50E12"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6,454</w:t>
            </w:r>
          </w:p>
        </w:tc>
        <w:tc>
          <w:tcPr>
            <w:tcW w:w="82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CE9B542"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6,455</w:t>
            </w:r>
          </w:p>
        </w:tc>
        <w:tc>
          <w:tcPr>
            <w:tcW w:w="81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CDB9452"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12,909</w:t>
            </w:r>
          </w:p>
        </w:tc>
        <w:tc>
          <w:tcPr>
            <w:tcW w:w="979"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ED5E47B"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7</w:t>
            </w:r>
          </w:p>
        </w:tc>
      </w:tr>
      <w:tr w:rsidR="00493DAE" w:rsidRPr="00493DAE" w14:paraId="4FA25174" w14:textId="77777777" w:rsidTr="00036CAF">
        <w:trPr>
          <w:trHeight w:val="960"/>
        </w:trPr>
        <w:tc>
          <w:tcPr>
            <w:tcW w:w="1380" w:type="dxa"/>
            <w:vMerge/>
            <w:tcBorders>
              <w:top w:val="nil"/>
              <w:left w:val="single" w:sz="8" w:space="0" w:color="000000"/>
              <w:bottom w:val="single" w:sz="8" w:space="0" w:color="000000"/>
              <w:right w:val="single" w:sz="8" w:space="0" w:color="000000"/>
            </w:tcBorders>
            <w:vAlign w:val="center"/>
            <w:hideMark/>
          </w:tcPr>
          <w:p w14:paraId="065AE7E1"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single" w:sz="8" w:space="0" w:color="000000"/>
              <w:right w:val="single" w:sz="8" w:space="0" w:color="000000"/>
            </w:tcBorders>
            <w:vAlign w:val="center"/>
            <w:hideMark/>
          </w:tcPr>
          <w:p w14:paraId="687E614D"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620" w:type="dxa"/>
            <w:tcBorders>
              <w:top w:val="nil"/>
              <w:left w:val="nil"/>
              <w:bottom w:val="nil"/>
              <w:right w:val="single" w:sz="8" w:space="0" w:color="000000"/>
            </w:tcBorders>
            <w:shd w:val="clear" w:color="auto" w:fill="auto"/>
            <w:vAlign w:val="center"/>
            <w:hideMark/>
          </w:tcPr>
          <w:p w14:paraId="5367BA83" w14:textId="77777777" w:rsidR="00493DAE" w:rsidRPr="00493DAE" w:rsidRDefault="00493DAE">
            <w:pPr>
              <w:spacing w:after="0" w:line="240" w:lineRule="auto"/>
              <w:rPr>
                <w:rFonts w:ascii="Calibri" w:eastAsia="Times New Roman" w:hAnsi="Calibri" w:cs="Calibri"/>
                <w:i/>
                <w:iCs/>
                <w:color w:val="000000"/>
                <w:sz w:val="18"/>
                <w:szCs w:val="18"/>
              </w:rPr>
              <w:pPrChange w:id="1466" w:author="Mariestella Kago" w:date="2025-05-10T10:02:00Z">
                <w:pPr>
                  <w:spacing w:after="0" w:line="240" w:lineRule="auto"/>
                  <w:jc w:val="center"/>
                </w:pPr>
              </w:pPrChange>
            </w:pPr>
            <w:del w:id="1467" w:author="Mariestella Kago" w:date="2025-05-10T10:02:00Z">
              <w:r w:rsidRPr="00493DAE" w:rsidDel="00C91A85">
                <w:rPr>
                  <w:rFonts w:ascii="Calibri" w:eastAsia="Times New Roman" w:hAnsi="Calibri" w:cs="Calibri"/>
                  <w:i/>
                  <w:iCs/>
                  <w:color w:val="000000"/>
                  <w:sz w:val="18"/>
                  <w:szCs w:val="18"/>
                </w:rPr>
                <w:delText>Ministry of Foreign Affairs (CHL)</w:delText>
              </w:r>
            </w:del>
          </w:p>
        </w:tc>
        <w:tc>
          <w:tcPr>
            <w:tcW w:w="927" w:type="dxa"/>
            <w:vMerge/>
            <w:tcBorders>
              <w:top w:val="nil"/>
              <w:left w:val="single" w:sz="8" w:space="0" w:color="000000"/>
              <w:bottom w:val="single" w:sz="8" w:space="0" w:color="000000"/>
              <w:right w:val="single" w:sz="8" w:space="0" w:color="000000"/>
            </w:tcBorders>
            <w:vAlign w:val="center"/>
            <w:hideMark/>
          </w:tcPr>
          <w:p w14:paraId="4D6B10E0"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1F7340B0"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87" w:type="dxa"/>
            <w:vMerge/>
            <w:tcBorders>
              <w:top w:val="nil"/>
              <w:left w:val="single" w:sz="8" w:space="0" w:color="000000"/>
              <w:bottom w:val="single" w:sz="8" w:space="0" w:color="000000"/>
              <w:right w:val="single" w:sz="8" w:space="0" w:color="000000"/>
            </w:tcBorders>
            <w:vAlign w:val="center"/>
            <w:hideMark/>
          </w:tcPr>
          <w:p w14:paraId="23855537"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2953" w:type="dxa"/>
            <w:vMerge/>
            <w:tcBorders>
              <w:top w:val="nil"/>
              <w:left w:val="single" w:sz="8" w:space="0" w:color="000000"/>
              <w:bottom w:val="single" w:sz="8" w:space="0" w:color="000000"/>
              <w:right w:val="single" w:sz="8" w:space="0" w:color="000000"/>
            </w:tcBorders>
            <w:vAlign w:val="center"/>
            <w:hideMark/>
          </w:tcPr>
          <w:p w14:paraId="4D22D813"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824" w:type="dxa"/>
            <w:vMerge/>
            <w:tcBorders>
              <w:top w:val="nil"/>
              <w:left w:val="single" w:sz="8" w:space="0" w:color="000000"/>
              <w:bottom w:val="single" w:sz="8" w:space="0" w:color="000000"/>
              <w:right w:val="single" w:sz="8" w:space="0" w:color="000000"/>
            </w:tcBorders>
            <w:vAlign w:val="center"/>
            <w:hideMark/>
          </w:tcPr>
          <w:p w14:paraId="4CC83A7A"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824" w:type="dxa"/>
            <w:vMerge/>
            <w:tcBorders>
              <w:top w:val="nil"/>
              <w:left w:val="single" w:sz="8" w:space="0" w:color="000000"/>
              <w:bottom w:val="single" w:sz="8" w:space="0" w:color="000000"/>
              <w:right w:val="single" w:sz="8" w:space="0" w:color="000000"/>
            </w:tcBorders>
            <w:vAlign w:val="center"/>
            <w:hideMark/>
          </w:tcPr>
          <w:p w14:paraId="3878318A"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810" w:type="dxa"/>
            <w:vMerge/>
            <w:tcBorders>
              <w:top w:val="nil"/>
              <w:left w:val="single" w:sz="8" w:space="0" w:color="000000"/>
              <w:bottom w:val="single" w:sz="8" w:space="0" w:color="000000"/>
              <w:right w:val="single" w:sz="8" w:space="0" w:color="000000"/>
            </w:tcBorders>
            <w:vAlign w:val="center"/>
            <w:hideMark/>
          </w:tcPr>
          <w:p w14:paraId="76113F17"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979" w:type="dxa"/>
            <w:vMerge/>
            <w:tcBorders>
              <w:top w:val="nil"/>
              <w:left w:val="single" w:sz="8" w:space="0" w:color="000000"/>
              <w:bottom w:val="single" w:sz="8" w:space="0" w:color="000000"/>
              <w:right w:val="single" w:sz="8" w:space="0" w:color="000000"/>
            </w:tcBorders>
            <w:vAlign w:val="center"/>
            <w:hideMark/>
          </w:tcPr>
          <w:p w14:paraId="0EAE4BE5" w14:textId="77777777" w:rsidR="00493DAE" w:rsidRPr="00493DAE" w:rsidRDefault="00493DAE" w:rsidP="00493DAE">
            <w:pPr>
              <w:spacing w:after="0" w:line="240" w:lineRule="auto"/>
              <w:rPr>
                <w:rFonts w:ascii="Calibri" w:eastAsia="Times New Roman" w:hAnsi="Calibri" w:cs="Calibri"/>
                <w:color w:val="000000"/>
                <w:sz w:val="18"/>
                <w:szCs w:val="18"/>
              </w:rPr>
            </w:pPr>
          </w:p>
        </w:tc>
      </w:tr>
      <w:tr w:rsidR="00493DAE" w:rsidRPr="00493DAE" w14:paraId="6C96ED93" w14:textId="77777777" w:rsidTr="00036CAF">
        <w:trPr>
          <w:trHeight w:val="40"/>
        </w:trPr>
        <w:tc>
          <w:tcPr>
            <w:tcW w:w="1380" w:type="dxa"/>
            <w:vMerge/>
            <w:tcBorders>
              <w:top w:val="nil"/>
              <w:left w:val="single" w:sz="8" w:space="0" w:color="000000"/>
              <w:bottom w:val="single" w:sz="8" w:space="0" w:color="000000"/>
              <w:right w:val="single" w:sz="8" w:space="0" w:color="000000"/>
            </w:tcBorders>
            <w:vAlign w:val="center"/>
            <w:hideMark/>
          </w:tcPr>
          <w:p w14:paraId="211BB100"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single" w:sz="8" w:space="0" w:color="000000"/>
              <w:right w:val="single" w:sz="8" w:space="0" w:color="000000"/>
            </w:tcBorders>
            <w:vAlign w:val="center"/>
            <w:hideMark/>
          </w:tcPr>
          <w:p w14:paraId="3E620905"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620" w:type="dxa"/>
            <w:tcBorders>
              <w:top w:val="nil"/>
              <w:left w:val="nil"/>
              <w:bottom w:val="nil"/>
              <w:right w:val="single" w:sz="8" w:space="0" w:color="000000"/>
            </w:tcBorders>
            <w:shd w:val="clear" w:color="auto" w:fill="auto"/>
            <w:vAlign w:val="center"/>
            <w:hideMark/>
          </w:tcPr>
          <w:p w14:paraId="5200CB40" w14:textId="130D6FED" w:rsidR="007F73D1" w:rsidRPr="00493DAE" w:rsidRDefault="00493DAE">
            <w:pPr>
              <w:spacing w:after="0" w:line="240" w:lineRule="auto"/>
              <w:rPr>
                <w:rFonts w:ascii="Calibri" w:eastAsia="Times New Roman" w:hAnsi="Calibri" w:cs="Calibri"/>
                <w:i/>
                <w:iCs/>
                <w:color w:val="000000"/>
                <w:sz w:val="18"/>
                <w:szCs w:val="18"/>
              </w:rPr>
              <w:pPrChange w:id="1468" w:author="Mariestella Kago" w:date="2025-05-10T10:02:00Z">
                <w:pPr>
                  <w:spacing w:after="0" w:line="240" w:lineRule="auto"/>
                  <w:jc w:val="center"/>
                </w:pPr>
              </w:pPrChange>
            </w:pPr>
            <w:del w:id="1469" w:author="Mariestella Kago" w:date="2025-05-10T10:02:00Z">
              <w:r w:rsidRPr="00493DAE" w:rsidDel="00C91A85">
                <w:rPr>
                  <w:rFonts w:ascii="Calibri" w:eastAsia="Times New Roman" w:hAnsi="Calibri" w:cs="Calibri"/>
                  <w:i/>
                  <w:iCs/>
                  <w:color w:val="000000"/>
                  <w:sz w:val="18"/>
                  <w:szCs w:val="18"/>
                </w:rPr>
                <w:delText>MESTI (GHN)</w:delText>
              </w:r>
            </w:del>
          </w:p>
        </w:tc>
        <w:tc>
          <w:tcPr>
            <w:tcW w:w="927" w:type="dxa"/>
            <w:vMerge/>
            <w:tcBorders>
              <w:top w:val="nil"/>
              <w:left w:val="single" w:sz="8" w:space="0" w:color="000000"/>
              <w:bottom w:val="single" w:sz="8" w:space="0" w:color="000000"/>
              <w:right w:val="single" w:sz="8" w:space="0" w:color="000000"/>
            </w:tcBorders>
            <w:vAlign w:val="center"/>
            <w:hideMark/>
          </w:tcPr>
          <w:p w14:paraId="03822634"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33004519"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87" w:type="dxa"/>
            <w:vMerge/>
            <w:tcBorders>
              <w:top w:val="nil"/>
              <w:left w:val="single" w:sz="8" w:space="0" w:color="000000"/>
              <w:bottom w:val="single" w:sz="8" w:space="0" w:color="000000"/>
              <w:right w:val="single" w:sz="8" w:space="0" w:color="000000"/>
            </w:tcBorders>
            <w:vAlign w:val="center"/>
            <w:hideMark/>
          </w:tcPr>
          <w:p w14:paraId="2C67B05E"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2953" w:type="dxa"/>
            <w:vMerge/>
            <w:tcBorders>
              <w:top w:val="nil"/>
              <w:left w:val="single" w:sz="8" w:space="0" w:color="000000"/>
              <w:bottom w:val="single" w:sz="8" w:space="0" w:color="000000"/>
              <w:right w:val="single" w:sz="8" w:space="0" w:color="000000"/>
            </w:tcBorders>
            <w:vAlign w:val="center"/>
            <w:hideMark/>
          </w:tcPr>
          <w:p w14:paraId="20E5C949"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824" w:type="dxa"/>
            <w:vMerge/>
            <w:tcBorders>
              <w:top w:val="nil"/>
              <w:left w:val="single" w:sz="8" w:space="0" w:color="000000"/>
              <w:bottom w:val="single" w:sz="8" w:space="0" w:color="000000"/>
              <w:right w:val="single" w:sz="8" w:space="0" w:color="000000"/>
            </w:tcBorders>
            <w:vAlign w:val="center"/>
            <w:hideMark/>
          </w:tcPr>
          <w:p w14:paraId="2A67C5C5"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824" w:type="dxa"/>
            <w:vMerge/>
            <w:tcBorders>
              <w:top w:val="nil"/>
              <w:left w:val="single" w:sz="8" w:space="0" w:color="000000"/>
              <w:bottom w:val="single" w:sz="8" w:space="0" w:color="000000"/>
              <w:right w:val="single" w:sz="8" w:space="0" w:color="000000"/>
            </w:tcBorders>
            <w:vAlign w:val="center"/>
            <w:hideMark/>
          </w:tcPr>
          <w:p w14:paraId="6A1ADEA5"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810" w:type="dxa"/>
            <w:vMerge/>
            <w:tcBorders>
              <w:top w:val="nil"/>
              <w:left w:val="single" w:sz="8" w:space="0" w:color="000000"/>
              <w:bottom w:val="single" w:sz="8" w:space="0" w:color="000000"/>
              <w:right w:val="single" w:sz="8" w:space="0" w:color="000000"/>
            </w:tcBorders>
            <w:vAlign w:val="center"/>
            <w:hideMark/>
          </w:tcPr>
          <w:p w14:paraId="23DC561B"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979" w:type="dxa"/>
            <w:vMerge/>
            <w:tcBorders>
              <w:top w:val="nil"/>
              <w:left w:val="single" w:sz="8" w:space="0" w:color="000000"/>
              <w:bottom w:val="single" w:sz="8" w:space="0" w:color="000000"/>
              <w:right w:val="single" w:sz="8" w:space="0" w:color="000000"/>
            </w:tcBorders>
            <w:vAlign w:val="center"/>
            <w:hideMark/>
          </w:tcPr>
          <w:p w14:paraId="56E00E71" w14:textId="77777777" w:rsidR="00493DAE" w:rsidRPr="00493DAE" w:rsidRDefault="00493DAE" w:rsidP="00493DAE">
            <w:pPr>
              <w:spacing w:after="0" w:line="240" w:lineRule="auto"/>
              <w:rPr>
                <w:rFonts w:ascii="Calibri" w:eastAsia="Times New Roman" w:hAnsi="Calibri" w:cs="Calibri"/>
                <w:color w:val="000000"/>
                <w:sz w:val="18"/>
                <w:szCs w:val="18"/>
              </w:rPr>
            </w:pPr>
          </w:p>
        </w:tc>
      </w:tr>
      <w:tr w:rsidR="00493DAE" w:rsidRPr="00493DAE" w14:paraId="325C2D03" w14:textId="77777777" w:rsidTr="00036CAF">
        <w:trPr>
          <w:trHeight w:val="268"/>
        </w:trPr>
        <w:tc>
          <w:tcPr>
            <w:tcW w:w="1380" w:type="dxa"/>
            <w:vMerge/>
            <w:tcBorders>
              <w:top w:val="nil"/>
              <w:left w:val="single" w:sz="8" w:space="0" w:color="000000"/>
              <w:bottom w:val="single" w:sz="8" w:space="0" w:color="000000"/>
              <w:right w:val="single" w:sz="8" w:space="0" w:color="000000"/>
            </w:tcBorders>
            <w:vAlign w:val="center"/>
            <w:hideMark/>
          </w:tcPr>
          <w:p w14:paraId="75250926"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single" w:sz="8" w:space="0" w:color="000000"/>
              <w:right w:val="single" w:sz="8" w:space="0" w:color="000000"/>
            </w:tcBorders>
            <w:vAlign w:val="center"/>
            <w:hideMark/>
          </w:tcPr>
          <w:p w14:paraId="28DCF49C"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620" w:type="dxa"/>
            <w:tcBorders>
              <w:top w:val="nil"/>
              <w:left w:val="nil"/>
              <w:bottom w:val="nil"/>
              <w:right w:val="single" w:sz="8" w:space="0" w:color="000000"/>
            </w:tcBorders>
            <w:shd w:val="clear" w:color="auto" w:fill="auto"/>
            <w:vAlign w:val="center"/>
            <w:hideMark/>
          </w:tcPr>
          <w:p w14:paraId="25DEA6E4" w14:textId="77777777" w:rsidR="00493DAE" w:rsidRDefault="00493DAE">
            <w:pPr>
              <w:spacing w:after="0" w:line="240" w:lineRule="auto"/>
              <w:rPr>
                <w:rFonts w:ascii="Calibri" w:eastAsia="Times New Roman" w:hAnsi="Calibri" w:cs="Calibri"/>
                <w:i/>
                <w:iCs/>
                <w:color w:val="000000"/>
                <w:sz w:val="18"/>
                <w:szCs w:val="18"/>
              </w:rPr>
              <w:pPrChange w:id="1470" w:author="Mariestella Kago" w:date="2025-05-10T10:02:00Z">
                <w:pPr>
                  <w:spacing w:after="0" w:line="240" w:lineRule="auto"/>
                  <w:jc w:val="center"/>
                </w:pPr>
              </w:pPrChange>
            </w:pPr>
            <w:del w:id="1471" w:author="Mariestella Kago" w:date="2025-05-10T10:02:00Z">
              <w:r w:rsidRPr="00493DAE" w:rsidDel="00C91A85">
                <w:rPr>
                  <w:rFonts w:ascii="Calibri" w:eastAsia="Times New Roman" w:hAnsi="Calibri" w:cs="Calibri"/>
                  <w:i/>
                  <w:iCs/>
                  <w:color w:val="000000"/>
                  <w:sz w:val="18"/>
                  <w:szCs w:val="18"/>
                </w:rPr>
                <w:delText>Ministry of the Sea (Cape Verde)</w:delText>
              </w:r>
            </w:del>
          </w:p>
          <w:p w14:paraId="1784C019" w14:textId="7EB9BF1D" w:rsidR="009E3953" w:rsidRDefault="007F73D1" w:rsidP="00493DAE">
            <w:pPr>
              <w:spacing w:after="0" w:line="240" w:lineRule="auto"/>
              <w:jc w:val="center"/>
              <w:rPr>
                <w:rFonts w:ascii="Calibri" w:eastAsia="Times New Roman" w:hAnsi="Calibri" w:cs="Calibri"/>
                <w:i/>
                <w:iCs/>
                <w:color w:val="000000"/>
                <w:sz w:val="18"/>
                <w:szCs w:val="18"/>
              </w:rPr>
            </w:pPr>
            <w:r>
              <w:rPr>
                <w:rFonts w:ascii="Calibri" w:eastAsia="Times New Roman" w:hAnsi="Calibri" w:cs="Calibri"/>
                <w:i/>
                <w:iCs/>
                <w:color w:val="000000"/>
                <w:sz w:val="18"/>
                <w:szCs w:val="18"/>
              </w:rPr>
              <w:t>VPO (TZN)</w:t>
            </w:r>
          </w:p>
          <w:p w14:paraId="3FA0DD9D" w14:textId="77777777" w:rsidR="009E3953" w:rsidRPr="00493DAE" w:rsidRDefault="009E3953" w:rsidP="00493DAE">
            <w:pPr>
              <w:spacing w:after="0" w:line="240" w:lineRule="auto"/>
              <w:jc w:val="center"/>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19629AD1"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76DA020A"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87" w:type="dxa"/>
            <w:tcBorders>
              <w:top w:val="nil"/>
              <w:left w:val="nil"/>
              <w:bottom w:val="single" w:sz="8" w:space="0" w:color="000000"/>
              <w:right w:val="single" w:sz="8" w:space="0" w:color="000000"/>
            </w:tcBorders>
            <w:shd w:val="clear" w:color="auto" w:fill="auto"/>
            <w:vAlign w:val="center"/>
            <w:hideMark/>
          </w:tcPr>
          <w:p w14:paraId="248D29BA"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72500</w:t>
            </w:r>
          </w:p>
        </w:tc>
        <w:tc>
          <w:tcPr>
            <w:tcW w:w="2953" w:type="dxa"/>
            <w:tcBorders>
              <w:top w:val="nil"/>
              <w:left w:val="nil"/>
              <w:bottom w:val="single" w:sz="8" w:space="0" w:color="000000"/>
              <w:right w:val="single" w:sz="8" w:space="0" w:color="000000"/>
            </w:tcBorders>
            <w:shd w:val="clear" w:color="auto" w:fill="auto"/>
            <w:vAlign w:val="center"/>
            <w:hideMark/>
          </w:tcPr>
          <w:p w14:paraId="56869438"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Supplies</w:t>
            </w:r>
          </w:p>
        </w:tc>
        <w:tc>
          <w:tcPr>
            <w:tcW w:w="824" w:type="dxa"/>
            <w:tcBorders>
              <w:top w:val="nil"/>
              <w:left w:val="nil"/>
              <w:bottom w:val="single" w:sz="8" w:space="0" w:color="000000"/>
              <w:right w:val="single" w:sz="8" w:space="0" w:color="000000"/>
            </w:tcBorders>
            <w:shd w:val="clear" w:color="auto" w:fill="auto"/>
            <w:vAlign w:val="center"/>
            <w:hideMark/>
          </w:tcPr>
          <w:p w14:paraId="03F10569"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824" w:type="dxa"/>
            <w:tcBorders>
              <w:top w:val="nil"/>
              <w:left w:val="nil"/>
              <w:bottom w:val="single" w:sz="8" w:space="0" w:color="000000"/>
              <w:right w:val="single" w:sz="8" w:space="0" w:color="000000"/>
            </w:tcBorders>
            <w:shd w:val="clear" w:color="auto" w:fill="auto"/>
            <w:vAlign w:val="center"/>
            <w:hideMark/>
          </w:tcPr>
          <w:p w14:paraId="5069312F"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810" w:type="dxa"/>
            <w:tcBorders>
              <w:top w:val="nil"/>
              <w:left w:val="nil"/>
              <w:bottom w:val="single" w:sz="8" w:space="0" w:color="000000"/>
              <w:right w:val="single" w:sz="8" w:space="0" w:color="000000"/>
            </w:tcBorders>
            <w:shd w:val="clear" w:color="auto" w:fill="auto"/>
            <w:vAlign w:val="center"/>
            <w:hideMark/>
          </w:tcPr>
          <w:p w14:paraId="6E90C012"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3,000</w:t>
            </w:r>
          </w:p>
        </w:tc>
        <w:tc>
          <w:tcPr>
            <w:tcW w:w="979" w:type="dxa"/>
            <w:tcBorders>
              <w:top w:val="nil"/>
              <w:left w:val="nil"/>
              <w:bottom w:val="single" w:sz="8" w:space="0" w:color="000000"/>
              <w:right w:val="single" w:sz="8" w:space="0" w:color="000000"/>
            </w:tcBorders>
            <w:shd w:val="clear" w:color="auto" w:fill="auto"/>
            <w:vAlign w:val="center"/>
            <w:hideMark/>
          </w:tcPr>
          <w:p w14:paraId="4225773D"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8</w:t>
            </w:r>
          </w:p>
        </w:tc>
      </w:tr>
      <w:tr w:rsidR="00493DAE" w:rsidRPr="00493DAE" w14:paraId="0112FDC7" w14:textId="77777777" w:rsidTr="00E04618">
        <w:trPr>
          <w:trHeight w:val="300"/>
        </w:trPr>
        <w:tc>
          <w:tcPr>
            <w:tcW w:w="1380" w:type="dxa"/>
            <w:vMerge/>
            <w:tcBorders>
              <w:top w:val="nil"/>
              <w:left w:val="single" w:sz="8" w:space="0" w:color="000000"/>
              <w:bottom w:val="single" w:sz="8" w:space="0" w:color="000000"/>
              <w:right w:val="single" w:sz="8" w:space="0" w:color="000000"/>
            </w:tcBorders>
            <w:vAlign w:val="center"/>
            <w:hideMark/>
          </w:tcPr>
          <w:p w14:paraId="15379B5E"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single" w:sz="8" w:space="0" w:color="000000"/>
              <w:right w:val="single" w:sz="8" w:space="0" w:color="000000"/>
            </w:tcBorders>
            <w:vAlign w:val="center"/>
            <w:hideMark/>
          </w:tcPr>
          <w:p w14:paraId="11501F5F"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7414" w:type="dxa"/>
            <w:gridSpan w:val="5"/>
            <w:tcBorders>
              <w:top w:val="single" w:sz="8" w:space="0" w:color="000000"/>
              <w:left w:val="nil"/>
              <w:bottom w:val="single" w:sz="8" w:space="0" w:color="000000"/>
              <w:right w:val="single" w:sz="8" w:space="0" w:color="000000"/>
            </w:tcBorders>
            <w:shd w:val="clear" w:color="auto" w:fill="auto"/>
            <w:vAlign w:val="center"/>
            <w:hideMark/>
          </w:tcPr>
          <w:p w14:paraId="49D03828" w14:textId="77777777" w:rsidR="00493DAE" w:rsidRPr="00493DAE" w:rsidRDefault="00493DAE" w:rsidP="00493DAE">
            <w:pPr>
              <w:spacing w:after="0" w:line="240" w:lineRule="auto"/>
              <w:jc w:val="both"/>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Total Responsible Party</w:t>
            </w:r>
          </w:p>
        </w:tc>
        <w:tc>
          <w:tcPr>
            <w:tcW w:w="824" w:type="dxa"/>
            <w:tcBorders>
              <w:top w:val="nil"/>
              <w:left w:val="nil"/>
              <w:bottom w:val="single" w:sz="8" w:space="0" w:color="000000"/>
              <w:right w:val="single" w:sz="8" w:space="0" w:color="000000"/>
            </w:tcBorders>
            <w:shd w:val="clear" w:color="auto" w:fill="auto"/>
            <w:vAlign w:val="center"/>
            <w:hideMark/>
          </w:tcPr>
          <w:p w14:paraId="54073CA8"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7,954</w:t>
            </w:r>
          </w:p>
        </w:tc>
        <w:tc>
          <w:tcPr>
            <w:tcW w:w="824" w:type="dxa"/>
            <w:tcBorders>
              <w:top w:val="nil"/>
              <w:left w:val="nil"/>
              <w:bottom w:val="single" w:sz="8" w:space="0" w:color="000000"/>
              <w:right w:val="single" w:sz="8" w:space="0" w:color="000000"/>
            </w:tcBorders>
            <w:shd w:val="clear" w:color="auto" w:fill="auto"/>
            <w:vAlign w:val="center"/>
            <w:hideMark/>
          </w:tcPr>
          <w:p w14:paraId="34AEE8FA"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7,955</w:t>
            </w:r>
          </w:p>
        </w:tc>
        <w:tc>
          <w:tcPr>
            <w:tcW w:w="810" w:type="dxa"/>
            <w:tcBorders>
              <w:top w:val="nil"/>
              <w:left w:val="nil"/>
              <w:bottom w:val="single" w:sz="8" w:space="0" w:color="000000"/>
              <w:right w:val="single" w:sz="8" w:space="0" w:color="000000"/>
            </w:tcBorders>
            <w:shd w:val="clear" w:color="auto" w:fill="auto"/>
            <w:vAlign w:val="center"/>
            <w:hideMark/>
          </w:tcPr>
          <w:p w14:paraId="352C8089"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15,909</w:t>
            </w:r>
          </w:p>
        </w:tc>
        <w:tc>
          <w:tcPr>
            <w:tcW w:w="979" w:type="dxa"/>
            <w:tcBorders>
              <w:top w:val="nil"/>
              <w:left w:val="nil"/>
              <w:bottom w:val="single" w:sz="8" w:space="0" w:color="000000"/>
              <w:right w:val="single" w:sz="8" w:space="0" w:color="000000"/>
            </w:tcBorders>
            <w:shd w:val="clear" w:color="auto" w:fill="auto"/>
            <w:vAlign w:val="center"/>
            <w:hideMark/>
          </w:tcPr>
          <w:p w14:paraId="074BC6B7"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493DAE" w:rsidRPr="00493DAE" w14:paraId="5D6942D5" w14:textId="77777777" w:rsidTr="00E04618">
        <w:trPr>
          <w:trHeight w:val="300"/>
        </w:trPr>
        <w:tc>
          <w:tcPr>
            <w:tcW w:w="10734" w:type="dxa"/>
            <w:gridSpan w:val="7"/>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09E5D9C" w14:textId="77777777" w:rsidR="00493DAE" w:rsidRPr="00493DAE" w:rsidRDefault="00493DAE" w:rsidP="00493DAE">
            <w:pPr>
              <w:spacing w:after="0" w:line="240" w:lineRule="auto"/>
              <w:jc w:val="both"/>
              <w:rPr>
                <w:rFonts w:ascii="Calibri" w:eastAsia="Times New Roman" w:hAnsi="Calibri" w:cs="Calibri"/>
                <w:b/>
                <w:bCs/>
                <w:i/>
                <w:iCs/>
                <w:color w:val="000000"/>
                <w:sz w:val="18"/>
                <w:szCs w:val="18"/>
              </w:rPr>
            </w:pPr>
            <w:r w:rsidRPr="00493DAE">
              <w:rPr>
                <w:rFonts w:ascii="Calibri" w:eastAsia="Times New Roman" w:hAnsi="Calibri" w:cs="Calibri"/>
                <w:b/>
                <w:bCs/>
                <w:i/>
                <w:iCs/>
                <w:color w:val="000000"/>
                <w:sz w:val="18"/>
                <w:szCs w:val="18"/>
              </w:rPr>
              <w:t>Total Project Management Cost</w:t>
            </w:r>
            <w:r w:rsidRPr="00493DAE">
              <w:rPr>
                <w:rFonts w:ascii="Calibri" w:eastAsia="Times New Roman" w:hAnsi="Calibri" w:cs="Calibri"/>
                <w:b/>
                <w:bCs/>
                <w:color w:val="000000"/>
                <w:sz w:val="18"/>
                <w:szCs w:val="18"/>
              </w:rPr>
              <w:t> </w:t>
            </w:r>
          </w:p>
        </w:tc>
        <w:tc>
          <w:tcPr>
            <w:tcW w:w="824" w:type="dxa"/>
            <w:tcBorders>
              <w:top w:val="nil"/>
              <w:left w:val="nil"/>
              <w:bottom w:val="single" w:sz="8" w:space="0" w:color="000000"/>
              <w:right w:val="single" w:sz="8" w:space="0" w:color="000000"/>
            </w:tcBorders>
            <w:shd w:val="clear" w:color="auto" w:fill="auto"/>
            <w:vAlign w:val="center"/>
            <w:hideMark/>
          </w:tcPr>
          <w:p w14:paraId="667A0ADA"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7,954</w:t>
            </w:r>
          </w:p>
        </w:tc>
        <w:tc>
          <w:tcPr>
            <w:tcW w:w="824" w:type="dxa"/>
            <w:tcBorders>
              <w:top w:val="nil"/>
              <w:left w:val="nil"/>
              <w:bottom w:val="single" w:sz="8" w:space="0" w:color="000000"/>
              <w:right w:val="single" w:sz="8" w:space="0" w:color="000000"/>
            </w:tcBorders>
            <w:shd w:val="clear" w:color="auto" w:fill="auto"/>
            <w:vAlign w:val="center"/>
            <w:hideMark/>
          </w:tcPr>
          <w:p w14:paraId="72FF490D"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7,955</w:t>
            </w:r>
          </w:p>
        </w:tc>
        <w:tc>
          <w:tcPr>
            <w:tcW w:w="810" w:type="dxa"/>
            <w:tcBorders>
              <w:top w:val="nil"/>
              <w:left w:val="nil"/>
              <w:bottom w:val="single" w:sz="8" w:space="0" w:color="000000"/>
              <w:right w:val="single" w:sz="8" w:space="0" w:color="000000"/>
            </w:tcBorders>
            <w:shd w:val="clear" w:color="auto" w:fill="auto"/>
            <w:vAlign w:val="center"/>
            <w:hideMark/>
          </w:tcPr>
          <w:p w14:paraId="46A25B3A"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15,909</w:t>
            </w:r>
          </w:p>
        </w:tc>
        <w:tc>
          <w:tcPr>
            <w:tcW w:w="979" w:type="dxa"/>
            <w:tcBorders>
              <w:top w:val="nil"/>
              <w:left w:val="nil"/>
              <w:bottom w:val="single" w:sz="8" w:space="0" w:color="000000"/>
              <w:right w:val="single" w:sz="8" w:space="0" w:color="000000"/>
            </w:tcBorders>
            <w:shd w:val="clear" w:color="auto" w:fill="auto"/>
            <w:vAlign w:val="center"/>
            <w:hideMark/>
          </w:tcPr>
          <w:p w14:paraId="5D92A24D"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493DAE" w:rsidRPr="00493DAE" w14:paraId="60D71BA5" w14:textId="77777777" w:rsidTr="00E04618">
        <w:trPr>
          <w:trHeight w:val="300"/>
        </w:trPr>
        <w:tc>
          <w:tcPr>
            <w:tcW w:w="10734" w:type="dxa"/>
            <w:gridSpan w:val="7"/>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A35BD92" w14:textId="77777777" w:rsidR="00493DAE" w:rsidRPr="00493DAE" w:rsidRDefault="00493DAE" w:rsidP="00493DAE">
            <w:pPr>
              <w:spacing w:after="0" w:line="240" w:lineRule="auto"/>
              <w:jc w:val="both"/>
              <w:rPr>
                <w:rFonts w:ascii="Calibri" w:eastAsia="Times New Roman" w:hAnsi="Calibri" w:cs="Calibri"/>
                <w:b/>
                <w:bCs/>
                <w:i/>
                <w:iCs/>
                <w:color w:val="000000"/>
                <w:sz w:val="18"/>
                <w:szCs w:val="18"/>
              </w:rPr>
            </w:pPr>
            <w:r w:rsidRPr="00493DAE">
              <w:rPr>
                <w:rFonts w:ascii="Calibri" w:eastAsia="Times New Roman" w:hAnsi="Calibri" w:cs="Calibri"/>
                <w:b/>
                <w:bCs/>
                <w:i/>
                <w:iCs/>
                <w:color w:val="000000"/>
                <w:sz w:val="18"/>
                <w:szCs w:val="18"/>
              </w:rPr>
              <w:t>Total Project Grant</w:t>
            </w:r>
            <w:r w:rsidRPr="00493DAE">
              <w:rPr>
                <w:rFonts w:ascii="Calibri" w:eastAsia="Times New Roman" w:hAnsi="Calibri" w:cs="Calibri"/>
                <w:b/>
                <w:bCs/>
                <w:color w:val="000000"/>
                <w:sz w:val="18"/>
                <w:szCs w:val="18"/>
              </w:rPr>
              <w:t> </w:t>
            </w:r>
          </w:p>
        </w:tc>
        <w:tc>
          <w:tcPr>
            <w:tcW w:w="824" w:type="dxa"/>
            <w:tcBorders>
              <w:top w:val="nil"/>
              <w:left w:val="nil"/>
              <w:bottom w:val="single" w:sz="8" w:space="0" w:color="000000"/>
              <w:right w:val="single" w:sz="8" w:space="0" w:color="000000"/>
            </w:tcBorders>
            <w:shd w:val="clear" w:color="auto" w:fill="auto"/>
            <w:vAlign w:val="center"/>
            <w:hideMark/>
          </w:tcPr>
          <w:p w14:paraId="6AB65BDC"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87,499</w:t>
            </w:r>
          </w:p>
        </w:tc>
        <w:tc>
          <w:tcPr>
            <w:tcW w:w="824" w:type="dxa"/>
            <w:tcBorders>
              <w:top w:val="nil"/>
              <w:left w:val="nil"/>
              <w:bottom w:val="single" w:sz="8" w:space="0" w:color="000000"/>
              <w:right w:val="single" w:sz="8" w:space="0" w:color="000000"/>
            </w:tcBorders>
            <w:shd w:val="clear" w:color="auto" w:fill="auto"/>
            <w:vAlign w:val="center"/>
            <w:hideMark/>
          </w:tcPr>
          <w:p w14:paraId="70EEEE3F"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87,501</w:t>
            </w:r>
          </w:p>
        </w:tc>
        <w:tc>
          <w:tcPr>
            <w:tcW w:w="810" w:type="dxa"/>
            <w:tcBorders>
              <w:top w:val="nil"/>
              <w:left w:val="nil"/>
              <w:bottom w:val="single" w:sz="8" w:space="0" w:color="000000"/>
              <w:right w:val="single" w:sz="8" w:space="0" w:color="000000"/>
            </w:tcBorders>
            <w:shd w:val="clear" w:color="auto" w:fill="auto"/>
            <w:vAlign w:val="center"/>
            <w:hideMark/>
          </w:tcPr>
          <w:p w14:paraId="1936D33C"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175,000</w:t>
            </w:r>
          </w:p>
        </w:tc>
        <w:tc>
          <w:tcPr>
            <w:tcW w:w="979" w:type="dxa"/>
            <w:tcBorders>
              <w:top w:val="nil"/>
              <w:left w:val="nil"/>
              <w:bottom w:val="single" w:sz="8" w:space="0" w:color="000000"/>
              <w:right w:val="single" w:sz="8" w:space="0" w:color="000000"/>
            </w:tcBorders>
            <w:shd w:val="clear" w:color="auto" w:fill="auto"/>
            <w:vAlign w:val="center"/>
            <w:hideMark/>
          </w:tcPr>
          <w:p w14:paraId="67527172"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bl>
    <w:p w14:paraId="50EAEA30" w14:textId="77777777" w:rsidR="00E04618" w:rsidRDefault="00E04618" w:rsidP="00E04618">
      <w:pPr>
        <w:spacing w:after="60"/>
        <w:jc w:val="both"/>
        <w:rPr>
          <w:ins w:id="1472" w:author="Mariestella Kago" w:date="2025-05-12T12:45:00Z"/>
          <w:rFonts w:ascii="Calibri" w:eastAsia="SimSun" w:hAnsi="Calibri" w:cs="Arial"/>
          <w:b/>
          <w:bCs/>
          <w:sz w:val="18"/>
          <w:szCs w:val="18"/>
        </w:rPr>
      </w:pPr>
    </w:p>
    <w:p w14:paraId="5E9D6175" w14:textId="42FD6A16" w:rsidR="00E04618" w:rsidRPr="00E04618" w:rsidRDefault="00E04618" w:rsidP="00E04618">
      <w:pPr>
        <w:spacing w:after="60"/>
        <w:jc w:val="both"/>
        <w:rPr>
          <w:ins w:id="1473" w:author="Mariestella Kago" w:date="2025-05-12T12:45:00Z"/>
          <w:rFonts w:ascii="Calibri" w:eastAsia="SimSun" w:hAnsi="Calibri" w:cs="Arial"/>
          <w:b/>
          <w:bCs/>
          <w:sz w:val="18"/>
          <w:szCs w:val="18"/>
        </w:rPr>
        <w:pPrChange w:id="1474" w:author="Mariestella Kago" w:date="2025-05-12T12:45:00Z">
          <w:pPr>
            <w:numPr>
              <w:numId w:val="97"/>
            </w:numPr>
            <w:spacing w:after="60"/>
            <w:ind w:left="720" w:hanging="360"/>
            <w:jc w:val="both"/>
          </w:pPr>
        </w:pPrChange>
      </w:pPr>
      <w:ins w:id="1475" w:author="Mariestella Kago" w:date="2025-05-12T12:45:00Z">
        <w:r w:rsidRPr="00E04618">
          <w:rPr>
            <w:rFonts w:ascii="Calibri" w:eastAsia="SimSun" w:hAnsi="Calibri" w:cs="Arial"/>
            <w:b/>
            <w:bCs/>
            <w:sz w:val="18"/>
            <w:szCs w:val="18"/>
          </w:rPr>
          <w:t>Budget Notes:</w:t>
        </w:r>
      </w:ins>
    </w:p>
    <w:p w14:paraId="64C75F65" w14:textId="527C7A5E" w:rsidR="00485F0E" w:rsidRPr="00485F0E" w:rsidRDefault="00485F0E" w:rsidP="1CFCC6D5">
      <w:pPr>
        <w:spacing w:after="60" w:line="240" w:lineRule="auto"/>
        <w:jc w:val="both"/>
        <w:rPr>
          <w:rFonts w:ascii="Calibri" w:eastAsia="SimSun" w:hAnsi="Calibri" w:cs="Arial"/>
          <w:sz w:val="18"/>
          <w:szCs w:val="18"/>
        </w:rPr>
      </w:pPr>
    </w:p>
    <w:p w14:paraId="4FA391BD" w14:textId="69E9132E" w:rsidR="00485F0E" w:rsidRPr="00485F0E" w:rsidRDefault="00485F0E" w:rsidP="00485F0E">
      <w:pPr>
        <w:spacing w:after="60"/>
        <w:jc w:val="both"/>
        <w:rPr>
          <w:rFonts w:ascii="Calibri" w:eastAsia="SimSun" w:hAnsi="Calibri" w:cs="Arial"/>
          <w:b/>
          <w:bCs/>
          <w:sz w:val="18"/>
          <w:szCs w:val="18"/>
        </w:rPr>
      </w:pPr>
      <w:del w:id="1476" w:author="Mariestella Kago" w:date="2025-05-12T12:52:00Z">
        <w:r w:rsidRPr="1CFCC6D5" w:rsidDel="00B54B4D">
          <w:rPr>
            <w:rFonts w:ascii="Calibri" w:eastAsia="SimSun" w:hAnsi="Calibri" w:cs="Arial"/>
            <w:b/>
            <w:bCs/>
            <w:sz w:val="18"/>
            <w:szCs w:val="18"/>
          </w:rPr>
          <w:delText xml:space="preserve">Budget Notes </w:delText>
        </w:r>
      </w:del>
    </w:p>
    <w:tbl>
      <w:tblPr>
        <w:tblW w:w="14210" w:type="dxa"/>
        <w:tblLook w:val="04A0" w:firstRow="1" w:lastRow="0" w:firstColumn="1" w:lastColumn="0" w:noHBand="0" w:noVBand="1"/>
      </w:tblPr>
      <w:tblGrid>
        <w:gridCol w:w="460"/>
        <w:gridCol w:w="13750"/>
      </w:tblGrid>
      <w:tr w:rsidR="00E240AE" w:rsidRPr="00E240AE" w14:paraId="681C10C6" w14:textId="15DCC593" w:rsidTr="00E240AE">
        <w:trPr>
          <w:trHeight w:val="430"/>
        </w:trPr>
        <w:tc>
          <w:tcPr>
            <w:tcW w:w="4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75C7C17" w14:textId="21AEAC44"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1</w:t>
            </w:r>
          </w:p>
        </w:tc>
        <w:tc>
          <w:tcPr>
            <w:tcW w:w="13750" w:type="dxa"/>
            <w:tcBorders>
              <w:top w:val="single" w:sz="8" w:space="0" w:color="auto"/>
              <w:left w:val="nil"/>
              <w:bottom w:val="nil"/>
              <w:right w:val="single" w:sz="8" w:space="0" w:color="auto"/>
            </w:tcBorders>
            <w:shd w:val="clear" w:color="auto" w:fill="auto"/>
            <w:vAlign w:val="center"/>
            <w:hideMark/>
          </w:tcPr>
          <w:p w14:paraId="02112DF0" w14:textId="2E0ECEC4"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$60,000 National consultants to carry out initial assessment (overview of country situation, progress </w:t>
            </w:r>
            <w:r w:rsidR="009C205F" w:rsidRPr="00E240AE">
              <w:rPr>
                <w:rFonts w:ascii="Calibri" w:eastAsia="Times New Roman" w:hAnsi="Calibri" w:cs="Calibri"/>
                <w:color w:val="000000"/>
                <w:sz w:val="16"/>
                <w:szCs w:val="16"/>
              </w:rPr>
              <w:t>towards</w:t>
            </w:r>
            <w:r w:rsidRPr="00E240AE">
              <w:rPr>
                <w:rFonts w:ascii="Calibri" w:eastAsia="Times New Roman" w:hAnsi="Calibri" w:cs="Calibri"/>
                <w:color w:val="000000"/>
                <w:sz w:val="16"/>
                <w:szCs w:val="16"/>
              </w:rPr>
              <w:t xml:space="preserve"> ratification, main challenges, etc) on BBNJ in country and responsible for day to day implementation of the project, </w:t>
            </w:r>
            <w:r w:rsidR="009C205F" w:rsidRPr="00E240AE">
              <w:rPr>
                <w:rFonts w:ascii="Calibri" w:eastAsia="Times New Roman" w:hAnsi="Calibri" w:cs="Calibri"/>
                <w:color w:val="000000"/>
                <w:sz w:val="16"/>
                <w:szCs w:val="16"/>
              </w:rPr>
              <w:t>acquisition</w:t>
            </w:r>
            <w:r w:rsidRPr="00E240AE">
              <w:rPr>
                <w:rFonts w:ascii="Calibri" w:eastAsia="Times New Roman" w:hAnsi="Calibri" w:cs="Calibri"/>
                <w:color w:val="000000"/>
                <w:sz w:val="16"/>
                <w:szCs w:val="16"/>
              </w:rPr>
              <w:t xml:space="preserve"> processes, </w:t>
            </w:r>
            <w:r w:rsidR="009C205F" w:rsidRPr="00E240AE">
              <w:rPr>
                <w:rFonts w:ascii="Calibri" w:eastAsia="Times New Roman" w:hAnsi="Calibri" w:cs="Calibri"/>
                <w:color w:val="000000"/>
                <w:sz w:val="16"/>
                <w:szCs w:val="16"/>
              </w:rPr>
              <w:t>administration</w:t>
            </w:r>
            <w:r w:rsidRPr="00E240AE">
              <w:rPr>
                <w:rFonts w:ascii="Calibri" w:eastAsia="Times New Roman" w:hAnsi="Calibri" w:cs="Calibri"/>
                <w:color w:val="000000"/>
                <w:sz w:val="16"/>
                <w:szCs w:val="16"/>
              </w:rPr>
              <w:t xml:space="preserve"> and </w:t>
            </w:r>
            <w:r w:rsidR="009C205F" w:rsidRPr="00E240AE">
              <w:rPr>
                <w:rFonts w:ascii="Calibri" w:eastAsia="Times New Roman" w:hAnsi="Calibri" w:cs="Calibri"/>
                <w:color w:val="000000"/>
                <w:sz w:val="16"/>
                <w:szCs w:val="16"/>
              </w:rPr>
              <w:t>activity</w:t>
            </w:r>
            <w:r w:rsidRPr="00E240AE">
              <w:rPr>
                <w:rFonts w:ascii="Calibri" w:eastAsia="Times New Roman" w:hAnsi="Calibri" w:cs="Calibri"/>
                <w:color w:val="000000"/>
                <w:sz w:val="16"/>
                <w:szCs w:val="16"/>
              </w:rPr>
              <w:t xml:space="preserve"> management.  43% of salary charged to Ou</w:t>
            </w:r>
            <w:ins w:id="1477" w:author="Mariestella Kago" w:date="2025-05-12T12:49:00Z">
              <w:r w:rsidR="008C5DF6">
                <w:rPr>
                  <w:rFonts w:ascii="Calibri" w:eastAsia="Times New Roman" w:hAnsi="Calibri" w:cs="Calibri"/>
                  <w:color w:val="000000"/>
                  <w:sz w:val="16"/>
                  <w:szCs w:val="16"/>
                </w:rPr>
                <w:t>t</w:t>
              </w:r>
            </w:ins>
            <w:r w:rsidRPr="00E240AE">
              <w:rPr>
                <w:rFonts w:ascii="Calibri" w:eastAsia="Times New Roman" w:hAnsi="Calibri" w:cs="Calibri"/>
                <w:color w:val="000000"/>
                <w:sz w:val="16"/>
                <w:szCs w:val="16"/>
              </w:rPr>
              <w:t>ctome 1.1, 43% salary charged to Outcome 1.2 and 14% salary charged to PMC.</w:t>
            </w:r>
          </w:p>
        </w:tc>
      </w:tr>
      <w:tr w:rsidR="00E240AE" w:rsidRPr="00E240AE" w14:paraId="035169B5" w14:textId="009D685D" w:rsidTr="00E240AE">
        <w:trPr>
          <w:trHeight w:val="250"/>
        </w:trPr>
        <w:tc>
          <w:tcPr>
            <w:tcW w:w="460" w:type="dxa"/>
            <w:vMerge/>
            <w:tcBorders>
              <w:top w:val="single" w:sz="8" w:space="0" w:color="auto"/>
              <w:left w:val="single" w:sz="8" w:space="0" w:color="auto"/>
              <w:bottom w:val="single" w:sz="8" w:space="0" w:color="000000"/>
              <w:right w:val="single" w:sz="8" w:space="0" w:color="auto"/>
            </w:tcBorders>
            <w:vAlign w:val="center"/>
            <w:hideMark/>
          </w:tcPr>
          <w:p w14:paraId="17BC6BCE" w14:textId="51945B2A" w:rsidR="00E240AE" w:rsidRPr="00E240AE" w:rsidRDefault="00E240AE" w:rsidP="00E240AE">
            <w:pPr>
              <w:spacing w:after="0" w:line="240" w:lineRule="auto"/>
              <w:rPr>
                <w:rFonts w:ascii="Calibri" w:eastAsia="Times New Roman" w:hAnsi="Calibri" w:cs="Calibri"/>
                <w:color w:val="000000"/>
                <w:sz w:val="16"/>
                <w:szCs w:val="16"/>
              </w:rPr>
            </w:pPr>
          </w:p>
        </w:tc>
        <w:tc>
          <w:tcPr>
            <w:tcW w:w="13750" w:type="dxa"/>
            <w:tcBorders>
              <w:top w:val="nil"/>
              <w:left w:val="nil"/>
              <w:bottom w:val="single" w:sz="8" w:space="0" w:color="auto"/>
              <w:right w:val="single" w:sz="8" w:space="0" w:color="auto"/>
            </w:tcBorders>
            <w:shd w:val="clear" w:color="auto" w:fill="auto"/>
            <w:vAlign w:val="center"/>
            <w:hideMark/>
          </w:tcPr>
          <w:p w14:paraId="32806938" w14:textId="41449F3B"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 $11,000 National consultants to be engaged for providing local technical coordination, other technical services, or to supplement the staff capacity of existing national staff (based on the needs of each country) to identify biodiversity finance gaps and opportunities for resource mobilization.  Total estimated cost for each country </w:t>
            </w:r>
          </w:p>
        </w:tc>
      </w:tr>
      <w:tr w:rsidR="00E240AE" w:rsidRPr="00E240AE" w14:paraId="0EED3C2A" w14:textId="68944275" w:rsidTr="00E240AE">
        <w:trPr>
          <w:trHeight w:val="376"/>
        </w:trPr>
        <w:tc>
          <w:tcPr>
            <w:tcW w:w="460" w:type="dxa"/>
            <w:tcBorders>
              <w:top w:val="nil"/>
              <w:left w:val="single" w:sz="8" w:space="0" w:color="auto"/>
              <w:bottom w:val="single" w:sz="8" w:space="0" w:color="auto"/>
              <w:right w:val="single" w:sz="8" w:space="0" w:color="auto"/>
            </w:tcBorders>
            <w:shd w:val="clear" w:color="auto" w:fill="auto"/>
            <w:vAlign w:val="center"/>
            <w:hideMark/>
          </w:tcPr>
          <w:p w14:paraId="6550E87E" w14:textId="30CAC139"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2</w:t>
            </w:r>
          </w:p>
        </w:tc>
        <w:tc>
          <w:tcPr>
            <w:tcW w:w="13750" w:type="dxa"/>
            <w:tcBorders>
              <w:top w:val="nil"/>
              <w:left w:val="nil"/>
              <w:bottom w:val="single" w:sz="8" w:space="0" w:color="auto"/>
              <w:right w:val="single" w:sz="8" w:space="0" w:color="auto"/>
            </w:tcBorders>
            <w:shd w:val="clear" w:color="auto" w:fill="auto"/>
            <w:vAlign w:val="center"/>
            <w:hideMark/>
          </w:tcPr>
          <w:p w14:paraId="6BF41C44" w14:textId="226A7196"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National workshops and meetings to ensuring strong stakeholder engagement across </w:t>
            </w:r>
            <w:r w:rsidR="009C205F" w:rsidRPr="00E240AE">
              <w:rPr>
                <w:rFonts w:ascii="Calibri" w:eastAsia="Times New Roman" w:hAnsi="Calibri" w:cs="Calibri"/>
                <w:color w:val="000000"/>
                <w:sz w:val="16"/>
                <w:szCs w:val="16"/>
              </w:rPr>
              <w:t>national</w:t>
            </w:r>
            <w:r w:rsidRPr="00E240AE">
              <w:rPr>
                <w:rFonts w:ascii="Calibri" w:eastAsia="Times New Roman" w:hAnsi="Calibri" w:cs="Calibri"/>
                <w:color w:val="000000"/>
                <w:sz w:val="16"/>
                <w:szCs w:val="16"/>
              </w:rPr>
              <w:t xml:space="preserve"> level efforts for BBNJ ratification support and implementation readiness.</w:t>
            </w:r>
          </w:p>
        </w:tc>
      </w:tr>
      <w:tr w:rsidR="00E240AE" w:rsidRPr="00E240AE" w14:paraId="3FE5374E" w14:textId="292959E9" w:rsidTr="00E240AE">
        <w:trPr>
          <w:trHeight w:val="430"/>
        </w:trPr>
        <w:tc>
          <w:tcPr>
            <w:tcW w:w="460" w:type="dxa"/>
            <w:tcBorders>
              <w:top w:val="nil"/>
              <w:left w:val="single" w:sz="8" w:space="0" w:color="auto"/>
              <w:bottom w:val="single" w:sz="8" w:space="0" w:color="auto"/>
              <w:right w:val="single" w:sz="8" w:space="0" w:color="auto"/>
            </w:tcBorders>
            <w:shd w:val="clear" w:color="auto" w:fill="auto"/>
            <w:vAlign w:val="center"/>
            <w:hideMark/>
          </w:tcPr>
          <w:p w14:paraId="3E29DA9E" w14:textId="4C494EA9"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3</w:t>
            </w:r>
          </w:p>
        </w:tc>
        <w:tc>
          <w:tcPr>
            <w:tcW w:w="13750" w:type="dxa"/>
            <w:tcBorders>
              <w:top w:val="nil"/>
              <w:left w:val="nil"/>
              <w:bottom w:val="single" w:sz="8" w:space="0" w:color="auto"/>
              <w:right w:val="single" w:sz="8" w:space="0" w:color="auto"/>
            </w:tcBorders>
            <w:shd w:val="clear" w:color="auto" w:fill="auto"/>
            <w:vAlign w:val="center"/>
            <w:hideMark/>
          </w:tcPr>
          <w:p w14:paraId="66B4C48D" w14:textId="5E66CF3E"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Cost of travel for technical data gathering, stakeholder consultations, etc. </w:t>
            </w:r>
            <w:del w:id="1478" w:author="Mariestella Kago" w:date="2025-05-12T12:52:00Z">
              <w:r w:rsidRPr="00E240AE" w:rsidDel="00300272">
                <w:rPr>
                  <w:rFonts w:ascii="Calibri" w:eastAsia="Times New Roman" w:hAnsi="Calibri" w:cs="Calibri"/>
                  <w:color w:val="000000"/>
                  <w:sz w:val="16"/>
                  <w:szCs w:val="16"/>
                </w:rPr>
                <w:delText>Estimated cost for each country.</w:delText>
              </w:r>
            </w:del>
          </w:p>
        </w:tc>
      </w:tr>
      <w:tr w:rsidR="00E240AE" w:rsidRPr="00E240AE" w14:paraId="17661D38" w14:textId="709504EB" w:rsidTr="00E240AE">
        <w:trPr>
          <w:trHeight w:val="430"/>
        </w:trPr>
        <w:tc>
          <w:tcPr>
            <w:tcW w:w="460" w:type="dxa"/>
            <w:tcBorders>
              <w:top w:val="nil"/>
              <w:left w:val="single" w:sz="8" w:space="0" w:color="auto"/>
              <w:bottom w:val="single" w:sz="8" w:space="0" w:color="auto"/>
              <w:right w:val="single" w:sz="8" w:space="0" w:color="auto"/>
            </w:tcBorders>
            <w:shd w:val="clear" w:color="auto" w:fill="auto"/>
            <w:vAlign w:val="center"/>
            <w:hideMark/>
          </w:tcPr>
          <w:p w14:paraId="57877C42" w14:textId="5186DE2D"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4</w:t>
            </w:r>
          </w:p>
        </w:tc>
        <w:tc>
          <w:tcPr>
            <w:tcW w:w="13750" w:type="dxa"/>
            <w:tcBorders>
              <w:top w:val="nil"/>
              <w:left w:val="nil"/>
              <w:bottom w:val="single" w:sz="8" w:space="0" w:color="auto"/>
              <w:right w:val="single" w:sz="8" w:space="0" w:color="auto"/>
            </w:tcBorders>
            <w:shd w:val="clear" w:color="auto" w:fill="auto"/>
            <w:vAlign w:val="center"/>
            <w:hideMark/>
          </w:tcPr>
          <w:p w14:paraId="03B6D06A" w14:textId="10B7A72C"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Costs for publishing national BBNJ Initial Assessment report (layout, printing).  </w:t>
            </w:r>
            <w:del w:id="1479" w:author="Mariestella Kago" w:date="2025-05-12T12:52:00Z">
              <w:r w:rsidRPr="00E240AE" w:rsidDel="00300272">
                <w:rPr>
                  <w:rFonts w:ascii="Calibri" w:eastAsia="Times New Roman" w:hAnsi="Calibri" w:cs="Calibri"/>
                  <w:color w:val="000000"/>
                  <w:sz w:val="16"/>
                  <w:szCs w:val="16"/>
                </w:rPr>
                <w:delText>Estimated cost for each country.</w:delText>
              </w:r>
            </w:del>
          </w:p>
        </w:tc>
      </w:tr>
      <w:tr w:rsidR="00E240AE" w:rsidRPr="00E240AE" w14:paraId="35AC31CD" w14:textId="1732AEF4" w:rsidTr="00E240AE">
        <w:trPr>
          <w:trHeight w:val="583"/>
        </w:trPr>
        <w:tc>
          <w:tcPr>
            <w:tcW w:w="460" w:type="dxa"/>
            <w:tcBorders>
              <w:top w:val="nil"/>
              <w:left w:val="single" w:sz="8" w:space="0" w:color="auto"/>
              <w:bottom w:val="single" w:sz="8" w:space="0" w:color="auto"/>
              <w:right w:val="single" w:sz="8" w:space="0" w:color="auto"/>
            </w:tcBorders>
            <w:shd w:val="clear" w:color="auto" w:fill="auto"/>
            <w:vAlign w:val="center"/>
            <w:hideMark/>
          </w:tcPr>
          <w:p w14:paraId="437BB55A" w14:textId="07DF0280"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5</w:t>
            </w:r>
          </w:p>
        </w:tc>
        <w:tc>
          <w:tcPr>
            <w:tcW w:w="13750" w:type="dxa"/>
            <w:tcBorders>
              <w:top w:val="nil"/>
              <w:left w:val="nil"/>
              <w:bottom w:val="single" w:sz="8" w:space="0" w:color="auto"/>
              <w:right w:val="single" w:sz="8" w:space="0" w:color="auto"/>
            </w:tcBorders>
            <w:shd w:val="clear" w:color="auto" w:fill="auto"/>
            <w:vAlign w:val="center"/>
            <w:hideMark/>
          </w:tcPr>
          <w:p w14:paraId="7BE90686" w14:textId="0EDB8965" w:rsidR="00E240AE" w:rsidRPr="0093576E" w:rsidRDefault="00E240AE" w:rsidP="00E240AE">
            <w:pPr>
              <w:spacing w:after="0" w:line="240" w:lineRule="auto"/>
              <w:rPr>
                <w:rFonts w:ascii="Calibri" w:eastAsia="Times New Roman" w:hAnsi="Calibri" w:cs="Calibri"/>
                <w:color w:val="000000"/>
                <w:sz w:val="16"/>
                <w:szCs w:val="16"/>
                <w:highlight w:val="yellow"/>
                <w:rPrChange w:id="1480" w:author="Mariestella Kago" w:date="2025-05-12T13:02:00Z">
                  <w:rPr>
                    <w:rFonts w:ascii="Calibri" w:eastAsia="Times New Roman" w:hAnsi="Calibri" w:cs="Calibri"/>
                    <w:color w:val="000000"/>
                    <w:sz w:val="16"/>
                    <w:szCs w:val="16"/>
                  </w:rPr>
                </w:rPrChange>
              </w:rPr>
            </w:pPr>
            <w:r w:rsidRPr="0093576E">
              <w:rPr>
                <w:rFonts w:ascii="Calibri" w:eastAsia="Times New Roman" w:hAnsi="Calibri" w:cs="Calibri"/>
                <w:color w:val="000000"/>
                <w:sz w:val="16"/>
                <w:szCs w:val="16"/>
                <w:highlight w:val="yellow"/>
                <w:rPrChange w:id="1481" w:author="Mariestella Kago" w:date="2025-05-12T13:02:00Z">
                  <w:rPr>
                    <w:rFonts w:ascii="Calibri" w:eastAsia="Times New Roman" w:hAnsi="Calibri" w:cs="Calibri"/>
                    <w:color w:val="000000"/>
                    <w:sz w:val="16"/>
                    <w:szCs w:val="16"/>
                  </w:rPr>
                </w:rPrChange>
              </w:rPr>
              <w:t>National Consultant for project management and monitoring and evaluation to ensure sufficient for day to day implementation of project, acquisition processes, administration, adaptive management and timely reporting.</w:t>
            </w:r>
          </w:p>
        </w:tc>
      </w:tr>
      <w:tr w:rsidR="00E240AE" w:rsidRPr="00E240AE" w14:paraId="2D6015AD" w14:textId="72BE8000" w:rsidTr="00E240AE">
        <w:trPr>
          <w:trHeight w:val="430"/>
        </w:trPr>
        <w:tc>
          <w:tcPr>
            <w:tcW w:w="460" w:type="dxa"/>
            <w:tcBorders>
              <w:top w:val="nil"/>
              <w:left w:val="single" w:sz="8" w:space="0" w:color="auto"/>
              <w:bottom w:val="single" w:sz="8" w:space="0" w:color="auto"/>
              <w:right w:val="single" w:sz="8" w:space="0" w:color="auto"/>
            </w:tcBorders>
            <w:shd w:val="clear" w:color="auto" w:fill="auto"/>
            <w:vAlign w:val="center"/>
            <w:hideMark/>
          </w:tcPr>
          <w:p w14:paraId="29FF4756" w14:textId="3FF882F9"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6</w:t>
            </w:r>
          </w:p>
        </w:tc>
        <w:tc>
          <w:tcPr>
            <w:tcW w:w="13750" w:type="dxa"/>
            <w:tcBorders>
              <w:top w:val="nil"/>
              <w:left w:val="nil"/>
              <w:bottom w:val="single" w:sz="8" w:space="0" w:color="auto"/>
              <w:right w:val="single" w:sz="8" w:space="0" w:color="auto"/>
            </w:tcBorders>
            <w:shd w:val="clear" w:color="auto" w:fill="auto"/>
            <w:vAlign w:val="center"/>
            <w:hideMark/>
          </w:tcPr>
          <w:p w14:paraId="41607B1E" w14:textId="43D23816"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National inception workshop and final project workshop, including monitoring and evaluation of project.  </w:t>
            </w:r>
            <w:del w:id="1482" w:author="Mariestella Kago" w:date="2025-05-12T12:53:00Z">
              <w:r w:rsidRPr="00E240AE" w:rsidDel="00300272">
                <w:rPr>
                  <w:rFonts w:ascii="Calibri" w:eastAsia="Times New Roman" w:hAnsi="Calibri" w:cs="Calibri"/>
                  <w:color w:val="000000"/>
                  <w:sz w:val="16"/>
                  <w:szCs w:val="16"/>
                </w:rPr>
                <w:delText>Cost for each country.</w:delText>
              </w:r>
            </w:del>
          </w:p>
        </w:tc>
      </w:tr>
      <w:tr w:rsidR="00E240AE" w:rsidRPr="00E240AE" w14:paraId="61525001" w14:textId="09425416" w:rsidTr="00E240AE">
        <w:trPr>
          <w:trHeight w:val="448"/>
        </w:trPr>
        <w:tc>
          <w:tcPr>
            <w:tcW w:w="460" w:type="dxa"/>
            <w:tcBorders>
              <w:top w:val="nil"/>
              <w:left w:val="single" w:sz="8" w:space="0" w:color="auto"/>
              <w:bottom w:val="single" w:sz="8" w:space="0" w:color="auto"/>
              <w:right w:val="single" w:sz="8" w:space="0" w:color="auto"/>
            </w:tcBorders>
            <w:shd w:val="clear" w:color="auto" w:fill="auto"/>
            <w:vAlign w:val="center"/>
            <w:hideMark/>
          </w:tcPr>
          <w:p w14:paraId="5A2C5747" w14:textId="19309905"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7</w:t>
            </w:r>
          </w:p>
        </w:tc>
        <w:tc>
          <w:tcPr>
            <w:tcW w:w="13750" w:type="dxa"/>
            <w:tcBorders>
              <w:top w:val="nil"/>
              <w:left w:val="nil"/>
              <w:bottom w:val="single" w:sz="8" w:space="0" w:color="auto"/>
              <w:right w:val="single" w:sz="8" w:space="0" w:color="auto"/>
            </w:tcBorders>
            <w:shd w:val="clear" w:color="auto" w:fill="auto"/>
            <w:vAlign w:val="center"/>
            <w:hideMark/>
          </w:tcPr>
          <w:p w14:paraId="721D18EE" w14:textId="6655EBC2"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$4,000 </w:t>
            </w:r>
            <w:r w:rsidRPr="00802C61">
              <w:rPr>
                <w:rFonts w:ascii="Calibri" w:eastAsia="Times New Roman" w:hAnsi="Calibri" w:cs="Calibri"/>
                <w:color w:val="000000"/>
                <w:sz w:val="16"/>
                <w:szCs w:val="16"/>
                <w:highlight w:val="yellow"/>
                <w:rPrChange w:id="1483" w:author="Mariestella Kago" w:date="2025-05-12T13:00:00Z">
                  <w:rPr>
                    <w:rFonts w:ascii="Calibri" w:eastAsia="Times New Roman" w:hAnsi="Calibri" w:cs="Calibri"/>
                    <w:color w:val="000000"/>
                    <w:sz w:val="16"/>
                    <w:szCs w:val="16"/>
                  </w:rPr>
                </w:rPrChange>
              </w:rPr>
              <w:t xml:space="preserve">Administrative </w:t>
            </w:r>
            <w:r w:rsidR="009C205F" w:rsidRPr="00802C61">
              <w:rPr>
                <w:rFonts w:ascii="Calibri" w:eastAsia="Times New Roman" w:hAnsi="Calibri" w:cs="Calibri"/>
                <w:color w:val="000000"/>
                <w:sz w:val="16"/>
                <w:szCs w:val="16"/>
                <w:highlight w:val="yellow"/>
                <w:rPrChange w:id="1484" w:author="Mariestella Kago" w:date="2025-05-12T13:00:00Z">
                  <w:rPr>
                    <w:rFonts w:ascii="Calibri" w:eastAsia="Times New Roman" w:hAnsi="Calibri" w:cs="Calibri"/>
                    <w:color w:val="000000"/>
                    <w:sz w:val="16"/>
                    <w:szCs w:val="16"/>
                  </w:rPr>
                </w:rPrChange>
              </w:rPr>
              <w:t>Assistant</w:t>
            </w:r>
            <w:r w:rsidRPr="00802C61">
              <w:rPr>
                <w:rFonts w:ascii="Calibri" w:eastAsia="Times New Roman" w:hAnsi="Calibri" w:cs="Calibri"/>
                <w:color w:val="000000"/>
                <w:sz w:val="16"/>
                <w:szCs w:val="16"/>
                <w:highlight w:val="yellow"/>
                <w:rPrChange w:id="1485" w:author="Mariestella Kago" w:date="2025-05-12T13:00:00Z">
                  <w:rPr>
                    <w:rFonts w:ascii="Calibri" w:eastAsia="Times New Roman" w:hAnsi="Calibri" w:cs="Calibri"/>
                    <w:color w:val="000000"/>
                    <w:sz w:val="16"/>
                    <w:szCs w:val="16"/>
                  </w:rPr>
                </w:rPrChange>
              </w:rPr>
              <w:t xml:space="preserve"> or operational </w:t>
            </w:r>
            <w:r w:rsidR="009C205F" w:rsidRPr="00802C61">
              <w:rPr>
                <w:rFonts w:ascii="Calibri" w:eastAsia="Times New Roman" w:hAnsi="Calibri" w:cs="Calibri"/>
                <w:color w:val="000000"/>
                <w:sz w:val="16"/>
                <w:szCs w:val="16"/>
                <w:highlight w:val="yellow"/>
                <w:rPrChange w:id="1486" w:author="Mariestella Kago" w:date="2025-05-12T13:00:00Z">
                  <w:rPr>
                    <w:rFonts w:ascii="Calibri" w:eastAsia="Times New Roman" w:hAnsi="Calibri" w:cs="Calibri"/>
                    <w:color w:val="000000"/>
                    <w:sz w:val="16"/>
                    <w:szCs w:val="16"/>
                  </w:rPr>
                </w:rPrChange>
              </w:rPr>
              <w:t>support</w:t>
            </w:r>
            <w:r w:rsidRPr="00802C61">
              <w:rPr>
                <w:rFonts w:ascii="Calibri" w:eastAsia="Times New Roman" w:hAnsi="Calibri" w:cs="Calibri"/>
                <w:color w:val="000000"/>
                <w:sz w:val="16"/>
                <w:szCs w:val="16"/>
                <w:highlight w:val="yellow"/>
                <w:rPrChange w:id="1487" w:author="Mariestella Kago" w:date="2025-05-12T13:00:00Z">
                  <w:rPr>
                    <w:rFonts w:ascii="Calibri" w:eastAsia="Times New Roman" w:hAnsi="Calibri" w:cs="Calibri"/>
                    <w:color w:val="000000"/>
                    <w:sz w:val="16"/>
                    <w:szCs w:val="16"/>
                  </w:rPr>
                </w:rPrChange>
              </w:rPr>
              <w:t xml:space="preserve"> services</w:t>
            </w:r>
            <w:r w:rsidRPr="00E240AE">
              <w:rPr>
                <w:rFonts w:ascii="Calibri" w:eastAsia="Times New Roman" w:hAnsi="Calibri" w:cs="Calibri"/>
                <w:color w:val="000000"/>
                <w:sz w:val="16"/>
                <w:szCs w:val="16"/>
              </w:rPr>
              <w:t>, depending on national level implementation arrangement.</w:t>
            </w:r>
            <w:r w:rsidRPr="00E240AE">
              <w:rPr>
                <w:rFonts w:ascii="Calibri" w:eastAsia="Times New Roman" w:hAnsi="Calibri" w:cs="Calibri"/>
                <w:color w:val="000000"/>
                <w:sz w:val="16"/>
                <w:szCs w:val="16"/>
              </w:rPr>
              <w:br/>
              <w:t xml:space="preserve">$8,909 </w:t>
            </w:r>
            <w:r w:rsidRPr="00802C61">
              <w:rPr>
                <w:rFonts w:ascii="Calibri" w:eastAsia="Times New Roman" w:hAnsi="Calibri" w:cs="Calibri"/>
                <w:color w:val="000000"/>
                <w:sz w:val="16"/>
                <w:szCs w:val="16"/>
                <w:highlight w:val="yellow"/>
                <w:rPrChange w:id="1488" w:author="Mariestella Kago" w:date="2025-05-12T13:00:00Z">
                  <w:rPr>
                    <w:rFonts w:ascii="Calibri" w:eastAsia="Times New Roman" w:hAnsi="Calibri" w:cs="Calibri"/>
                    <w:color w:val="000000"/>
                    <w:sz w:val="16"/>
                    <w:szCs w:val="16"/>
                  </w:rPr>
                </w:rPrChange>
              </w:rPr>
              <w:t>National Consultant for project management and monitoring  and evaluation to ensure sufficient for day to day implementation of project acquisition processes, administration, adaptive management and timely reporting.</w:t>
            </w:r>
          </w:p>
        </w:tc>
      </w:tr>
      <w:tr w:rsidR="00E240AE" w:rsidRPr="00E240AE" w14:paraId="0B4ECA37" w14:textId="77D5BF0B" w:rsidTr="00E240AE">
        <w:trPr>
          <w:trHeight w:val="196"/>
        </w:trPr>
        <w:tc>
          <w:tcPr>
            <w:tcW w:w="460" w:type="dxa"/>
            <w:tcBorders>
              <w:top w:val="nil"/>
              <w:left w:val="single" w:sz="8" w:space="0" w:color="auto"/>
              <w:bottom w:val="single" w:sz="8" w:space="0" w:color="auto"/>
              <w:right w:val="single" w:sz="8" w:space="0" w:color="auto"/>
            </w:tcBorders>
            <w:shd w:val="clear" w:color="auto" w:fill="auto"/>
            <w:vAlign w:val="center"/>
            <w:hideMark/>
          </w:tcPr>
          <w:p w14:paraId="2DD425C8" w14:textId="3919E1AE"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8</w:t>
            </w:r>
          </w:p>
        </w:tc>
        <w:tc>
          <w:tcPr>
            <w:tcW w:w="13750" w:type="dxa"/>
            <w:tcBorders>
              <w:top w:val="nil"/>
              <w:left w:val="nil"/>
              <w:bottom w:val="single" w:sz="8" w:space="0" w:color="auto"/>
              <w:right w:val="single" w:sz="8" w:space="0" w:color="auto"/>
            </w:tcBorders>
            <w:shd w:val="clear" w:color="auto" w:fill="auto"/>
            <w:vAlign w:val="center"/>
            <w:hideMark/>
          </w:tcPr>
          <w:p w14:paraId="3EBA4751" w14:textId="0DE3D101"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Cost of stationery &amp; other office supplies, etc. </w:t>
            </w:r>
            <w:del w:id="1489" w:author="Mariestella Kago" w:date="2025-05-12T12:52:00Z">
              <w:r w:rsidRPr="00E240AE" w:rsidDel="00300272">
                <w:rPr>
                  <w:rFonts w:ascii="Calibri" w:eastAsia="Times New Roman" w:hAnsi="Calibri" w:cs="Calibri"/>
                  <w:color w:val="000000"/>
                  <w:sz w:val="16"/>
                  <w:szCs w:val="16"/>
                </w:rPr>
                <w:delText>Estimated total cost for each country.</w:delText>
              </w:r>
            </w:del>
          </w:p>
        </w:tc>
      </w:tr>
    </w:tbl>
    <w:p w14:paraId="21B777A7" w14:textId="5E0F053A" w:rsidR="00485F0E" w:rsidRPr="00485F0E" w:rsidRDefault="00485F0E" w:rsidP="00485F0E">
      <w:pPr>
        <w:spacing w:after="0" w:line="240" w:lineRule="auto"/>
        <w:jc w:val="both"/>
        <w:rPr>
          <w:rFonts w:ascii="Calibri" w:eastAsia="SimSun" w:hAnsi="Calibri" w:cs="Times New Roman"/>
          <w:sz w:val="20"/>
          <w:szCs w:val="20"/>
        </w:rPr>
      </w:pPr>
    </w:p>
    <w:p w14:paraId="167609FA" w14:textId="77777777" w:rsidR="00485F0E" w:rsidRDefault="00485F0E" w:rsidP="00485F0E">
      <w:pPr>
        <w:spacing w:after="0" w:line="240" w:lineRule="auto"/>
        <w:jc w:val="both"/>
        <w:rPr>
          <w:ins w:id="1490" w:author="Mariestella Kago" w:date="2025-05-10T10:03:00Z"/>
          <w:rFonts w:ascii="Calibri" w:eastAsia="SimSun" w:hAnsi="Calibri" w:cs="Times New Roman"/>
          <w:sz w:val="20"/>
          <w:szCs w:val="28"/>
        </w:rPr>
      </w:pPr>
    </w:p>
    <w:p w14:paraId="4DA55D09" w14:textId="77777777" w:rsidR="00C91A85" w:rsidRDefault="00C91A85" w:rsidP="00485F0E">
      <w:pPr>
        <w:spacing w:after="0" w:line="240" w:lineRule="auto"/>
        <w:jc w:val="both"/>
        <w:rPr>
          <w:ins w:id="1491" w:author="Mariestella Kago" w:date="2025-05-10T10:03:00Z"/>
          <w:rFonts w:ascii="Calibri" w:eastAsia="SimSun" w:hAnsi="Calibri" w:cs="Times New Roman"/>
          <w:sz w:val="20"/>
          <w:szCs w:val="28"/>
        </w:rPr>
      </w:pPr>
    </w:p>
    <w:p w14:paraId="66E293D8" w14:textId="77777777" w:rsidR="00C91A85" w:rsidRDefault="00C91A85" w:rsidP="00485F0E">
      <w:pPr>
        <w:spacing w:after="0" w:line="240" w:lineRule="auto"/>
        <w:jc w:val="both"/>
        <w:rPr>
          <w:ins w:id="1492" w:author="Mariestella Kago" w:date="2025-05-10T10:03:00Z"/>
          <w:rFonts w:ascii="Calibri" w:eastAsia="SimSun" w:hAnsi="Calibri" w:cs="Times New Roman"/>
          <w:sz w:val="20"/>
          <w:szCs w:val="28"/>
        </w:rPr>
      </w:pPr>
    </w:p>
    <w:p w14:paraId="29519590" w14:textId="77777777" w:rsidR="00C91A85" w:rsidRDefault="00C91A85" w:rsidP="00485F0E">
      <w:pPr>
        <w:spacing w:after="0" w:line="240" w:lineRule="auto"/>
        <w:jc w:val="both"/>
        <w:rPr>
          <w:ins w:id="1493" w:author="Mariestella Kago" w:date="2025-05-10T10:03:00Z"/>
          <w:rFonts w:ascii="Calibri" w:eastAsia="SimSun" w:hAnsi="Calibri" w:cs="Times New Roman"/>
          <w:sz w:val="20"/>
          <w:szCs w:val="28"/>
        </w:rPr>
      </w:pPr>
    </w:p>
    <w:p w14:paraId="6AF4E1F5" w14:textId="77777777" w:rsidR="00C91A85" w:rsidRDefault="00C91A85" w:rsidP="00485F0E">
      <w:pPr>
        <w:spacing w:after="0" w:line="240" w:lineRule="auto"/>
        <w:jc w:val="both"/>
        <w:rPr>
          <w:ins w:id="1494" w:author="Mariestella Kago" w:date="2025-05-10T10:03:00Z"/>
          <w:rFonts w:ascii="Calibri" w:eastAsia="SimSun" w:hAnsi="Calibri" w:cs="Times New Roman"/>
          <w:sz w:val="20"/>
          <w:szCs w:val="28"/>
        </w:rPr>
      </w:pPr>
    </w:p>
    <w:p w14:paraId="2B39D07C" w14:textId="77777777" w:rsidR="00C91A85" w:rsidRDefault="00C91A85" w:rsidP="00485F0E">
      <w:pPr>
        <w:spacing w:after="0" w:line="240" w:lineRule="auto"/>
        <w:jc w:val="both"/>
        <w:rPr>
          <w:ins w:id="1495" w:author="Mariestella Kago" w:date="2025-05-10T10:03:00Z"/>
          <w:rFonts w:ascii="Calibri" w:eastAsia="SimSun" w:hAnsi="Calibri" w:cs="Times New Roman"/>
          <w:sz w:val="20"/>
          <w:szCs w:val="28"/>
        </w:rPr>
      </w:pPr>
    </w:p>
    <w:p w14:paraId="7206A8CA" w14:textId="77777777" w:rsidR="00C91A85" w:rsidRPr="00485F0E" w:rsidRDefault="00C91A85" w:rsidP="00485F0E">
      <w:pPr>
        <w:spacing w:after="0" w:line="240" w:lineRule="auto"/>
        <w:jc w:val="both"/>
        <w:rPr>
          <w:rFonts w:ascii="Calibri" w:eastAsia="SimSun" w:hAnsi="Calibri" w:cs="Times New Roman"/>
          <w:sz w:val="20"/>
          <w:szCs w:val="28"/>
        </w:rPr>
      </w:pPr>
    </w:p>
    <w:p w14:paraId="49697A29" w14:textId="77777777" w:rsidR="00485F0E" w:rsidRPr="00485F0E" w:rsidRDefault="00485F0E" w:rsidP="00485F0E">
      <w:pPr>
        <w:spacing w:after="0" w:line="240" w:lineRule="auto"/>
        <w:jc w:val="both"/>
        <w:rPr>
          <w:rFonts w:ascii="Calibri" w:eastAsia="SimSun" w:hAnsi="Calibri" w:cs="Times New Roman"/>
          <w:sz w:val="20"/>
          <w:szCs w:val="28"/>
        </w:rPr>
      </w:pPr>
    </w:p>
    <w:p w14:paraId="6E805587" w14:textId="77777777" w:rsidR="00485F0E" w:rsidRPr="00485F0E" w:rsidRDefault="00485F0E" w:rsidP="00485F0E">
      <w:pPr>
        <w:spacing w:after="0" w:line="240" w:lineRule="auto"/>
        <w:jc w:val="both"/>
        <w:rPr>
          <w:rFonts w:ascii="Calibri" w:eastAsia="SimSun" w:hAnsi="Calibri" w:cs="Times New Roman"/>
          <w:sz w:val="20"/>
          <w:szCs w:val="28"/>
          <w:lang w:val="x-none"/>
        </w:rPr>
        <w:sectPr w:rsidR="00485F0E" w:rsidRPr="00485F0E" w:rsidSect="00735629">
          <w:pgSz w:w="15840" w:h="12240" w:orient="landscape" w:code="1"/>
          <w:pgMar w:top="720" w:right="720" w:bottom="720" w:left="720" w:header="720" w:footer="432" w:gutter="0"/>
          <w:cols w:space="708"/>
          <w:titlePg/>
          <w:docGrid w:linePitch="360"/>
        </w:sectPr>
      </w:pPr>
    </w:p>
    <w:p w14:paraId="4C5E05B1" w14:textId="77777777" w:rsidR="00485F0E" w:rsidRPr="00485F0E"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0"/>
        </w:rPr>
      </w:pPr>
      <w:bookmarkStart w:id="1496" w:name="_Toc75425518"/>
      <w:bookmarkStart w:id="1497" w:name="_Toc178694291"/>
      <w:r w:rsidRPr="00485F0E">
        <w:rPr>
          <w:rFonts w:ascii="Calibri" w:eastAsia="SimSun" w:hAnsi="Calibri" w:cs="Times New Roman"/>
          <w:b/>
          <w:smallCaps/>
          <w:spacing w:val="-2"/>
          <w:sz w:val="28"/>
          <w:szCs w:val="20"/>
        </w:rPr>
        <w:lastRenderedPageBreak/>
        <w:t>Legal Context</w:t>
      </w:r>
      <w:bookmarkEnd w:id="1496"/>
      <w:bookmarkEnd w:id="1497"/>
    </w:p>
    <w:p w14:paraId="6D56CF82" w14:textId="77777777" w:rsidR="00485F0E" w:rsidRPr="00485F0E" w:rsidRDefault="00485F0E" w:rsidP="00485F0E">
      <w:pPr>
        <w:spacing w:after="0" w:line="240" w:lineRule="auto"/>
        <w:jc w:val="both"/>
        <w:rPr>
          <w:rFonts w:ascii="Calibri" w:eastAsia="SimSun" w:hAnsi="Calibri" w:cs="Arial"/>
          <w:iCs/>
          <w:sz w:val="20"/>
          <w:szCs w:val="20"/>
        </w:rPr>
      </w:pPr>
      <w:r w:rsidRPr="00485F0E">
        <w:rPr>
          <w:rFonts w:ascii="Calibri" w:eastAsia="SimSun" w:hAnsi="Calibri" w:cs="Arial"/>
          <w:iCs/>
          <w:sz w:val="20"/>
          <w:szCs w:val="20"/>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31" w:history="1">
        <w:r w:rsidRPr="00485F0E">
          <w:rPr>
            <w:rFonts w:ascii="Calibri" w:eastAsia="SimSun" w:hAnsi="Calibri" w:cs="Arial"/>
            <w:color w:val="0000FF"/>
            <w:sz w:val="20"/>
            <w:szCs w:val="20"/>
            <w:u w:val="single"/>
          </w:rPr>
          <w:t>Supplemental Provisions</w:t>
        </w:r>
      </w:hyperlink>
      <w:r w:rsidRPr="00485F0E">
        <w:rPr>
          <w:rFonts w:ascii="Calibri" w:eastAsia="SimSun" w:hAnsi="Calibri" w:cs="Arial"/>
          <w:color w:val="0000FF"/>
          <w:sz w:val="20"/>
          <w:szCs w:val="20"/>
          <w:u w:val="single"/>
        </w:rPr>
        <w:t xml:space="preserve"> to the Project Document</w:t>
      </w:r>
      <w:r w:rsidRPr="00485F0E">
        <w:rPr>
          <w:rFonts w:ascii="Calibri" w:eastAsia="SimSun" w:hAnsi="Calibri" w:cs="Arial"/>
          <w:iCs/>
          <w:sz w:val="20"/>
          <w:szCs w:val="20"/>
        </w:rPr>
        <w:t xml:space="preserve"> attached to the Project Document in cases where the recipient country has not signed an SBAA with UNDP, attached hereto and forming an integral part hereof. </w:t>
      </w:r>
      <w:r w:rsidRPr="00485F0E">
        <w:rPr>
          <w:rFonts w:ascii="Calibri" w:eastAsia="SimSun" w:hAnsi="Calibri" w:cs="Arial"/>
          <w:sz w:val="20"/>
          <w:szCs w:val="20"/>
        </w:rPr>
        <w:t>All references in the SBAA to “Executing Agency” shall be deemed to refer to “Implementing Partner.”</w:t>
      </w:r>
    </w:p>
    <w:p w14:paraId="3663A417" w14:textId="77777777" w:rsidR="00485F0E" w:rsidRPr="00485F0E" w:rsidRDefault="00485F0E" w:rsidP="00485F0E">
      <w:pPr>
        <w:spacing w:after="0" w:line="240" w:lineRule="auto"/>
        <w:ind w:left="450" w:hanging="450"/>
        <w:jc w:val="both"/>
        <w:rPr>
          <w:rFonts w:ascii="Calibri" w:eastAsia="SimSun" w:hAnsi="Calibri" w:cs="Arial"/>
          <w:iCs/>
          <w:sz w:val="20"/>
          <w:szCs w:val="20"/>
        </w:rPr>
      </w:pPr>
    </w:p>
    <w:p w14:paraId="279AD58E" w14:textId="368ED817" w:rsidR="00485F0E" w:rsidRPr="00485F0E" w:rsidRDefault="00485F0E" w:rsidP="00485F0E">
      <w:pPr>
        <w:spacing w:after="0" w:line="240" w:lineRule="auto"/>
        <w:jc w:val="both"/>
        <w:rPr>
          <w:rFonts w:ascii="Calibri" w:eastAsia="SimSun" w:hAnsi="Calibri" w:cs="Arial"/>
          <w:b/>
          <w:iCs/>
          <w:sz w:val="20"/>
          <w:szCs w:val="20"/>
        </w:rPr>
      </w:pPr>
      <w:r w:rsidRPr="00485F0E">
        <w:rPr>
          <w:rFonts w:ascii="Calibri" w:eastAsia="SimSun" w:hAnsi="Calibri" w:cs="Arial"/>
          <w:iCs/>
          <w:sz w:val="20"/>
          <w:szCs w:val="20"/>
        </w:rPr>
        <w:t xml:space="preserve">This project will be implemented by </w:t>
      </w:r>
      <w:r w:rsidR="00D41448">
        <w:rPr>
          <w:rFonts w:ascii="Calibri" w:eastAsia="SimSun" w:hAnsi="Calibri" w:cs="Arial"/>
          <w:sz w:val="20"/>
          <w:szCs w:val="20"/>
        </w:rPr>
        <w:t xml:space="preserve">different </w:t>
      </w:r>
      <w:r w:rsidR="00E31C33">
        <w:rPr>
          <w:rFonts w:ascii="Calibri" w:eastAsia="SimSun" w:hAnsi="Calibri" w:cs="Arial"/>
          <w:sz w:val="20"/>
          <w:szCs w:val="20"/>
        </w:rPr>
        <w:t>IPs</w:t>
      </w:r>
      <w:r w:rsidRPr="00485F0E">
        <w:rPr>
          <w:rFonts w:ascii="Calibri" w:eastAsia="SimSun" w:hAnsi="Calibri" w:cs="Arial"/>
          <w:sz w:val="20"/>
          <w:szCs w:val="20"/>
        </w:rPr>
        <w:t xml:space="preserve"> </w:t>
      </w:r>
      <w:r w:rsidRPr="00485F0E">
        <w:rPr>
          <w:rFonts w:ascii="Calibri" w:eastAsia="SimSun" w:hAnsi="Calibri" w:cs="Arial"/>
          <w:iCs/>
          <w:sz w:val="20"/>
          <w:szCs w:val="20"/>
        </w:rPr>
        <w:t>(“Implementing Partner”)</w:t>
      </w:r>
      <w:r w:rsidR="00E31C33">
        <w:rPr>
          <w:rFonts w:ascii="Calibri" w:eastAsia="SimSun" w:hAnsi="Calibri" w:cs="Arial"/>
          <w:iCs/>
          <w:sz w:val="20"/>
          <w:szCs w:val="20"/>
        </w:rPr>
        <w:t xml:space="preserve"> detailed above</w:t>
      </w:r>
      <w:r w:rsidRPr="00485F0E">
        <w:rPr>
          <w:rFonts w:ascii="Calibri" w:eastAsia="SimSun" w:hAnsi="Calibri" w:cs="Arial"/>
          <w:iCs/>
          <w:sz w:val="20"/>
          <w:szCs w:val="20"/>
        </w:rPr>
        <w:t xml:space="preserve">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485F0E">
        <w:rPr>
          <w:rFonts w:ascii="Calibri" w:eastAsia="SimSun" w:hAnsi="Calibri" w:cs="Arial"/>
          <w:b/>
          <w:iCs/>
          <w:sz w:val="20"/>
          <w:szCs w:val="20"/>
        </w:rPr>
        <w:t xml:space="preserve">. </w:t>
      </w:r>
    </w:p>
    <w:p w14:paraId="79FF8232" w14:textId="77777777" w:rsidR="00485F0E" w:rsidRPr="00485F0E" w:rsidRDefault="00485F0E" w:rsidP="00485F0E">
      <w:pPr>
        <w:spacing w:after="0" w:line="240" w:lineRule="auto"/>
        <w:jc w:val="both"/>
        <w:rPr>
          <w:rFonts w:ascii="Calibri" w:eastAsia="SimSun" w:hAnsi="Calibri" w:cs="Times New Roman"/>
          <w:sz w:val="20"/>
          <w:szCs w:val="20"/>
        </w:rPr>
      </w:pPr>
    </w:p>
    <w:p w14:paraId="5A32C1A8" w14:textId="77777777" w:rsidR="00485F0E" w:rsidRPr="00485F0E"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0"/>
        </w:rPr>
      </w:pPr>
      <w:bookmarkStart w:id="1498" w:name="_Toc178694292"/>
      <w:r w:rsidRPr="00485F0E">
        <w:rPr>
          <w:rFonts w:ascii="Calibri" w:eastAsia="SimSun" w:hAnsi="Calibri" w:cs="Times New Roman"/>
          <w:b/>
          <w:smallCaps/>
          <w:spacing w:val="-2"/>
          <w:sz w:val="28"/>
          <w:szCs w:val="20"/>
        </w:rPr>
        <w:t>Risk Management</w:t>
      </w:r>
      <w:bookmarkEnd w:id="1498"/>
    </w:p>
    <w:p w14:paraId="683C2FDB" w14:textId="77777777" w:rsidR="00485F0E" w:rsidRPr="00485F0E" w:rsidRDefault="00485F0E" w:rsidP="00485F0E">
      <w:pPr>
        <w:spacing w:after="60" w:line="240" w:lineRule="auto"/>
        <w:jc w:val="both"/>
        <w:rPr>
          <w:rFonts w:ascii="Calibri" w:eastAsia="SimSun" w:hAnsi="Calibri" w:cs="Times New Roman"/>
          <w:sz w:val="20"/>
          <w:szCs w:val="20"/>
        </w:rPr>
      </w:pPr>
    </w:p>
    <w:p w14:paraId="302E1333" w14:textId="71EDC41B" w:rsidR="00094FC7" w:rsidRDefault="00094FC7" w:rsidP="00485F0E">
      <w:pPr>
        <w:spacing w:after="240" w:line="240" w:lineRule="auto"/>
        <w:jc w:val="both"/>
        <w:rPr>
          <w:rFonts w:ascii="Calibri" w:eastAsia="SimSun" w:hAnsi="Calibri" w:cs="Times New Roman"/>
          <w:b/>
          <w:i/>
          <w:noProof/>
          <w:sz w:val="20"/>
          <w:szCs w:val="24"/>
          <w:lang w:eastAsia="zh-CN"/>
        </w:rPr>
      </w:pPr>
      <w:r w:rsidRPr="008874D0">
        <w:rPr>
          <w:rFonts w:ascii="Calibri" w:eastAsia="SimSun" w:hAnsi="Calibri" w:cs="Times New Roman"/>
          <w:b/>
          <w:i/>
          <w:noProof/>
          <w:sz w:val="20"/>
          <w:szCs w:val="24"/>
          <w:lang w:eastAsia="zh-CN"/>
        </w:rPr>
        <w:t xml:space="preserve">(Please note that paragraph numbering in this section differs from the rest of the project document because UNDP requires the following clause and sub-clause numbers for this text.) </w:t>
      </w:r>
    </w:p>
    <w:p w14:paraId="0AAEC9D2" w14:textId="22BD1EA1" w:rsidR="00094FC7" w:rsidRPr="00485F0E" w:rsidRDefault="00094FC7" w:rsidP="00485F0E">
      <w:pPr>
        <w:spacing w:after="240" w:line="240" w:lineRule="auto"/>
        <w:jc w:val="both"/>
        <w:rPr>
          <w:rFonts w:ascii="Calibri" w:eastAsia="SimSun" w:hAnsi="Calibri" w:cs="Times New Roman"/>
          <w:i/>
          <w:sz w:val="20"/>
          <w:szCs w:val="24"/>
        </w:rPr>
      </w:pPr>
      <w:r>
        <w:rPr>
          <w:rFonts w:ascii="Calibri" w:eastAsia="SimSun" w:hAnsi="Calibri" w:cs="Times New Roman"/>
          <w:i/>
          <w:sz w:val="20"/>
          <w:szCs w:val="24"/>
        </w:rPr>
        <w:t>As this is a multi-country project with different modalities of implementation, decided by each country (see the detailed table above about the implementation modality in each participant country)</w:t>
      </w:r>
      <w:r w:rsidR="00B03F91">
        <w:rPr>
          <w:rFonts w:ascii="Calibri" w:eastAsia="SimSun" w:hAnsi="Calibri" w:cs="Times New Roman"/>
          <w:i/>
          <w:sz w:val="20"/>
          <w:szCs w:val="24"/>
        </w:rPr>
        <w:t>.  The following is applicable</w:t>
      </w:r>
      <w:r w:rsidR="00EC2883">
        <w:rPr>
          <w:rFonts w:ascii="Calibri" w:eastAsia="SimSun" w:hAnsi="Calibri" w:cs="Times New Roman"/>
          <w:i/>
          <w:sz w:val="20"/>
          <w:szCs w:val="24"/>
        </w:rPr>
        <w:t xml:space="preserve">, according to each case: </w:t>
      </w:r>
    </w:p>
    <w:p w14:paraId="1DEB8879" w14:textId="775CDDB4" w:rsidR="00485F0E" w:rsidRPr="00485F0E" w:rsidRDefault="00485F0E" w:rsidP="00485F0E">
      <w:pPr>
        <w:spacing w:after="60" w:line="240" w:lineRule="auto"/>
        <w:jc w:val="both"/>
        <w:rPr>
          <w:rFonts w:ascii="Calibri" w:eastAsia="SimSun" w:hAnsi="Calibri" w:cs="Times New Roman"/>
          <w:b/>
          <w:sz w:val="20"/>
          <w:szCs w:val="24"/>
        </w:rPr>
      </w:pPr>
      <w:r w:rsidRPr="00485F0E">
        <w:rPr>
          <w:rFonts w:ascii="Calibri" w:eastAsia="SimSun" w:hAnsi="Calibri" w:cs="Times New Roman"/>
          <w:b/>
          <w:sz w:val="20"/>
          <w:szCs w:val="24"/>
        </w:rPr>
        <w:t>Implementing Partner is a Government Entity (</w:t>
      </w:r>
      <w:r w:rsidRPr="00042D80">
        <w:rPr>
          <w:rFonts w:ascii="Calibri" w:eastAsia="SimSun" w:hAnsi="Calibri" w:cs="Times New Roman"/>
          <w:b/>
          <w:sz w:val="20"/>
          <w:szCs w:val="24"/>
        </w:rPr>
        <w:t>NIM)</w:t>
      </w:r>
      <w:del w:id="1499" w:author="Mariestella Kago" w:date="2025-05-12T12:07:00Z">
        <w:r w:rsidR="008C026C" w:rsidRPr="00042D80" w:rsidDel="001A64A7">
          <w:rPr>
            <w:rFonts w:ascii="Calibri" w:eastAsia="SimSun" w:hAnsi="Calibri" w:cs="Times New Roman"/>
            <w:b/>
            <w:sz w:val="20"/>
            <w:szCs w:val="24"/>
          </w:rPr>
          <w:delText>(</w:delText>
        </w:r>
      </w:del>
      <w:del w:id="1500" w:author="Mariestella Kago" w:date="2025-05-12T12:06:00Z">
        <w:r w:rsidR="00AB6C95" w:rsidRPr="00042D80" w:rsidDel="001A64A7">
          <w:rPr>
            <w:rFonts w:ascii="Calibri" w:eastAsia="SimSun" w:hAnsi="Calibri" w:cs="Times New Roman"/>
            <w:b/>
            <w:sz w:val="20"/>
            <w:szCs w:val="24"/>
          </w:rPr>
          <w:delText xml:space="preserve">Chile, </w:delText>
        </w:r>
        <w:r w:rsidR="00ED7610" w:rsidRPr="00042D80" w:rsidDel="001A64A7">
          <w:rPr>
            <w:rFonts w:ascii="Calibri" w:eastAsia="SimSun" w:hAnsi="Calibri" w:cs="Times New Roman"/>
            <w:b/>
            <w:sz w:val="20"/>
            <w:szCs w:val="24"/>
          </w:rPr>
          <w:delText>Ghana,</w:delText>
        </w:r>
      </w:del>
      <w:r w:rsidR="00ED7610" w:rsidRPr="00042D80">
        <w:rPr>
          <w:rFonts w:ascii="Calibri" w:eastAsia="SimSun" w:hAnsi="Calibri" w:cs="Times New Roman"/>
          <w:b/>
          <w:sz w:val="20"/>
          <w:szCs w:val="24"/>
        </w:rPr>
        <w:t xml:space="preserve"> </w:t>
      </w:r>
      <w:r w:rsidR="00AB6C95" w:rsidRPr="00042D80">
        <w:rPr>
          <w:rFonts w:ascii="Calibri" w:eastAsia="SimSun" w:hAnsi="Calibri" w:cs="Times New Roman"/>
          <w:b/>
          <w:sz w:val="20"/>
          <w:szCs w:val="24"/>
        </w:rPr>
        <w:t>Tanzania</w:t>
      </w:r>
      <w:del w:id="1501" w:author="Mariestella Kago" w:date="2025-05-12T12:06:00Z">
        <w:r w:rsidR="00AB6C95" w:rsidRPr="00042D80" w:rsidDel="001A64A7">
          <w:rPr>
            <w:rFonts w:ascii="Calibri" w:eastAsia="SimSun" w:hAnsi="Calibri" w:cs="Times New Roman"/>
            <w:b/>
            <w:sz w:val="20"/>
            <w:szCs w:val="24"/>
          </w:rPr>
          <w:delText>, Philippines and Cabo Verde</w:delText>
        </w:r>
        <w:r w:rsidR="00AB6C95" w:rsidDel="001A64A7">
          <w:rPr>
            <w:rFonts w:ascii="Calibri" w:eastAsia="SimSun" w:hAnsi="Calibri" w:cs="Times New Roman"/>
            <w:b/>
            <w:sz w:val="20"/>
            <w:szCs w:val="24"/>
          </w:rPr>
          <w:delText>)</w:delText>
        </w:r>
      </w:del>
    </w:p>
    <w:p w14:paraId="6FDF4765" w14:textId="77777777" w:rsidR="00485F0E" w:rsidRPr="00485F0E" w:rsidRDefault="00485F0E" w:rsidP="00485F0E">
      <w:pPr>
        <w:numPr>
          <w:ilvl w:val="0"/>
          <w:numId w:val="21"/>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Consistent with the Article III of the SBAA </w:t>
      </w:r>
      <w:r w:rsidRPr="00485F0E">
        <w:rPr>
          <w:rFonts w:ascii="Calibri" w:eastAsia="SimSun" w:hAnsi="Calibri" w:cs="Times New Roman"/>
          <w:i/>
          <w:sz w:val="20"/>
          <w:szCs w:val="24"/>
        </w:rPr>
        <w:t>[or the Supplemental Provisions to the Project Document]</w:t>
      </w:r>
      <w:r w:rsidRPr="00485F0E">
        <w:rPr>
          <w:rFonts w:ascii="Calibri" w:eastAsia="SimSun" w:hAnsi="Calibri" w:cs="Times New Roman"/>
          <w:sz w:val="20"/>
          <w:szCs w:val="24"/>
        </w:rPr>
        <w:t>, the responsibility for the safety and security of the Implementing Partner and its personnel and property, and of UNDP’s property in the Implementing Partner’s custody, rests with the Implementing Partner. To this end, the Implementing Partner shall:</w:t>
      </w:r>
    </w:p>
    <w:p w14:paraId="63C2EBCB" w14:textId="77777777" w:rsidR="00485F0E" w:rsidRPr="00485F0E" w:rsidRDefault="00485F0E" w:rsidP="00485F0E">
      <w:pPr>
        <w:numPr>
          <w:ilvl w:val="0"/>
          <w:numId w:val="13"/>
        </w:numPr>
        <w:spacing w:after="60" w:line="240" w:lineRule="auto"/>
        <w:jc w:val="both"/>
        <w:rPr>
          <w:rFonts w:ascii="Calibri" w:eastAsia="SimSun" w:hAnsi="Calibri" w:cs="Arial"/>
          <w:sz w:val="20"/>
          <w:szCs w:val="20"/>
        </w:rPr>
      </w:pPr>
      <w:r w:rsidRPr="00485F0E">
        <w:rPr>
          <w:rFonts w:ascii="Calibri" w:eastAsia="SimSun" w:hAnsi="Calibri" w:cs="Arial"/>
          <w:sz w:val="20"/>
          <w:szCs w:val="20"/>
        </w:rPr>
        <w:t>put in place an appropriate security plan and maintain the security plan, taking into account the security situation in the country where the project is being carried;</w:t>
      </w:r>
    </w:p>
    <w:p w14:paraId="47DCBF8F" w14:textId="77777777" w:rsidR="00485F0E" w:rsidRPr="00485F0E" w:rsidRDefault="00485F0E" w:rsidP="00485F0E">
      <w:pPr>
        <w:numPr>
          <w:ilvl w:val="0"/>
          <w:numId w:val="13"/>
        </w:numPr>
        <w:spacing w:after="60" w:line="240" w:lineRule="auto"/>
        <w:jc w:val="both"/>
        <w:rPr>
          <w:rFonts w:ascii="Calibri" w:eastAsia="SimSun" w:hAnsi="Calibri" w:cs="Arial"/>
          <w:sz w:val="20"/>
          <w:szCs w:val="20"/>
        </w:rPr>
      </w:pPr>
      <w:r w:rsidRPr="00485F0E">
        <w:rPr>
          <w:rFonts w:ascii="Calibri" w:eastAsia="SimSun" w:hAnsi="Calibri" w:cs="Arial"/>
          <w:sz w:val="20"/>
          <w:szCs w:val="20"/>
        </w:rPr>
        <w:t>assume all risks and liabilities related to the Implementing Partner’s security, and the full implementation of the security plan.</w:t>
      </w:r>
    </w:p>
    <w:p w14:paraId="7AADB19A" w14:textId="77777777" w:rsidR="00485F0E" w:rsidRPr="00485F0E" w:rsidRDefault="00485F0E" w:rsidP="00485F0E">
      <w:pPr>
        <w:spacing w:after="60" w:line="240" w:lineRule="auto"/>
        <w:jc w:val="both"/>
        <w:rPr>
          <w:rFonts w:ascii="Calibri" w:eastAsia="SimSun" w:hAnsi="Calibri" w:cs="Arial"/>
          <w:sz w:val="20"/>
          <w:szCs w:val="20"/>
        </w:rPr>
      </w:pPr>
    </w:p>
    <w:p w14:paraId="74836D48" w14:textId="77777777" w:rsidR="00485F0E" w:rsidRPr="00485F0E" w:rsidRDefault="00485F0E" w:rsidP="00485F0E">
      <w:pPr>
        <w:numPr>
          <w:ilvl w:val="0"/>
          <w:numId w:val="21"/>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71046B99" w14:textId="77777777" w:rsidR="00485F0E" w:rsidRPr="00485F0E" w:rsidRDefault="00485F0E" w:rsidP="00485F0E">
      <w:pPr>
        <w:spacing w:after="60" w:line="240" w:lineRule="auto"/>
        <w:ind w:left="360"/>
        <w:jc w:val="both"/>
        <w:rPr>
          <w:rFonts w:ascii="Calibri" w:eastAsia="SimSun" w:hAnsi="Calibri" w:cs="Arial"/>
          <w:sz w:val="20"/>
          <w:szCs w:val="20"/>
        </w:rPr>
      </w:pPr>
    </w:p>
    <w:p w14:paraId="51A0C3F1" w14:textId="77777777" w:rsidR="00485F0E" w:rsidRPr="00485F0E" w:rsidRDefault="00485F0E" w:rsidP="00485F0E">
      <w:pPr>
        <w:numPr>
          <w:ilvl w:val="0"/>
          <w:numId w:val="21"/>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w:t>
      </w:r>
      <w:r w:rsidRPr="00485F0E">
        <w:rPr>
          <w:rFonts w:ascii="Calibri" w:eastAsia="SimSun" w:hAnsi="Calibri" w:cs="Calibri"/>
          <w:sz w:val="20"/>
          <w:szCs w:val="20"/>
        </w:rPr>
        <w:t xml:space="preserve">United Nations Security Council Consolidated Sanctions List, and that no UNDP funds received pursuant to the Project Document are used for money laundering activities. The United Nations Security Council Consolidated Sanctions List can be accessed via </w:t>
      </w:r>
      <w:hyperlink r:id="rId32" w:history="1">
        <w:r w:rsidRPr="00485F0E">
          <w:rPr>
            <w:rFonts w:ascii="Calibri" w:eastAsia="SimSun" w:hAnsi="Calibri" w:cs="Calibri"/>
            <w:color w:val="0000FF"/>
            <w:sz w:val="20"/>
            <w:szCs w:val="20"/>
            <w:u w:val="single"/>
          </w:rPr>
          <w:t>https://www.un.org/securitycouncil/content/un-sc-consolidated-list</w:t>
        </w:r>
      </w:hyperlink>
      <w:r w:rsidRPr="00485F0E">
        <w:rPr>
          <w:rFonts w:ascii="Calibri" w:eastAsia="SimSun" w:hAnsi="Calibri" w:cs="Calibri"/>
          <w:sz w:val="20"/>
          <w:szCs w:val="20"/>
        </w:rPr>
        <w:t>.</w:t>
      </w:r>
    </w:p>
    <w:p w14:paraId="1F89DC07" w14:textId="77777777" w:rsidR="00485F0E" w:rsidRPr="00485F0E" w:rsidRDefault="00485F0E" w:rsidP="00485F0E">
      <w:pPr>
        <w:spacing w:after="0" w:line="240" w:lineRule="auto"/>
        <w:ind w:left="360"/>
        <w:jc w:val="both"/>
        <w:rPr>
          <w:rFonts w:ascii="Calibri" w:eastAsia="SimSun" w:hAnsi="Calibri" w:cs="Times New Roman"/>
          <w:sz w:val="20"/>
          <w:szCs w:val="24"/>
        </w:rPr>
      </w:pPr>
    </w:p>
    <w:p w14:paraId="06CACC77" w14:textId="77777777" w:rsidR="00485F0E" w:rsidRPr="00485F0E" w:rsidRDefault="00485F0E" w:rsidP="00485F0E">
      <w:pPr>
        <w:numPr>
          <w:ilvl w:val="0"/>
          <w:numId w:val="21"/>
        </w:num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2D12B57E" w14:textId="77777777" w:rsidR="00485F0E" w:rsidRPr="00485F0E" w:rsidRDefault="00485F0E" w:rsidP="00485F0E">
      <w:p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41C96875" w14:textId="77777777" w:rsidR="00485F0E" w:rsidRPr="00485F0E" w:rsidRDefault="00485F0E" w:rsidP="00485F0E">
      <w:p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lastRenderedPageBreak/>
        <w:t>(b)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w:t>
      </w:r>
      <w:r w:rsidRPr="00485F0E">
        <w:rPr>
          <w:rFonts w:ascii="Calibri" w:eastAsia="SimSun" w:hAnsi="Calibri" w:cs="Calibri"/>
          <w:sz w:val="20"/>
          <w:szCs w:val="20"/>
        </w:rPr>
        <w:t xml:space="preserve">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66B9277E" w14:textId="77777777" w:rsidR="00485F0E" w:rsidRPr="00485F0E" w:rsidRDefault="00485F0E" w:rsidP="00485F0E">
      <w:pPr>
        <w:numPr>
          <w:ilvl w:val="0"/>
          <w:numId w:val="21"/>
        </w:num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682D088E" w14:textId="77777777" w:rsidR="00485F0E" w:rsidRPr="00485F0E" w:rsidRDefault="00485F0E" w:rsidP="00485F0E">
      <w:pPr>
        <w:numPr>
          <w:ilvl w:val="1"/>
          <w:numId w:val="23"/>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Prevent its employees, agents or any other persons engaged to perform any services under this Project Document, from engaging in SH or SEA;</w:t>
      </w:r>
    </w:p>
    <w:p w14:paraId="22AE0C20" w14:textId="77777777" w:rsidR="00485F0E" w:rsidRPr="00485F0E" w:rsidRDefault="00485F0E" w:rsidP="00485F0E">
      <w:pPr>
        <w:numPr>
          <w:ilvl w:val="1"/>
          <w:numId w:val="23"/>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0A13E79E" w14:textId="77777777" w:rsidR="00485F0E" w:rsidRPr="00485F0E" w:rsidRDefault="00485F0E" w:rsidP="00485F0E">
      <w:pPr>
        <w:numPr>
          <w:ilvl w:val="1"/>
          <w:numId w:val="23"/>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Report and monitor allegations of SH and SEA of which the Implementing Partner and its sub-parties referred to in paragraph 4 have been informed or have otherwise become aware, and status thereof; </w:t>
      </w:r>
    </w:p>
    <w:p w14:paraId="38A95085" w14:textId="77777777" w:rsidR="00485F0E" w:rsidRPr="00485F0E" w:rsidRDefault="00485F0E" w:rsidP="00485F0E">
      <w:pPr>
        <w:numPr>
          <w:ilvl w:val="1"/>
          <w:numId w:val="23"/>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Refer victims/survivors of SH and SEA to safe and confidential victim assistance; and</w:t>
      </w:r>
    </w:p>
    <w:p w14:paraId="5282DA07" w14:textId="77777777" w:rsidR="00485F0E" w:rsidRPr="00485F0E" w:rsidRDefault="00485F0E" w:rsidP="00485F0E">
      <w:pPr>
        <w:numPr>
          <w:ilvl w:val="1"/>
          <w:numId w:val="23"/>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00F324F9" w14:textId="77777777" w:rsidR="00485F0E" w:rsidRPr="00485F0E" w:rsidRDefault="00485F0E" w:rsidP="00485F0E">
      <w:pPr>
        <w:numPr>
          <w:ilvl w:val="0"/>
          <w:numId w:val="30"/>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0ADE238D" w14:textId="77777777" w:rsidR="00485F0E" w:rsidRPr="00485F0E" w:rsidRDefault="00485F0E" w:rsidP="00485F0E">
      <w:pPr>
        <w:numPr>
          <w:ilvl w:val="0"/>
          <w:numId w:val="21"/>
        </w:numPr>
        <w:spacing w:after="240" w:line="240" w:lineRule="auto"/>
        <w:ind w:left="450" w:hanging="450"/>
        <w:jc w:val="both"/>
        <w:rPr>
          <w:rFonts w:ascii="Calibri" w:eastAsia="SimSun" w:hAnsi="Calibri" w:cs="Times New Roman"/>
          <w:sz w:val="20"/>
          <w:szCs w:val="24"/>
          <w:u w:val="single"/>
        </w:rPr>
      </w:pPr>
      <w:r w:rsidRPr="00485F0E">
        <w:rPr>
          <w:rFonts w:ascii="Calibri" w:eastAsia="SimSun" w:hAnsi="Calibri" w:cs="Times New Roman"/>
          <w:sz w:val="20"/>
          <w:szCs w:val="24"/>
        </w:rPr>
        <w:t>Social and environmental sustainability will be enhanced through application of the UNDP Social and Environmental Standards (</w:t>
      </w:r>
      <w:hyperlink r:id="rId33" w:history="1">
        <w:r w:rsidRPr="00485F0E">
          <w:rPr>
            <w:rFonts w:ascii="Calibri" w:eastAsia="SimSun" w:hAnsi="Calibri" w:cs="Times New Roman"/>
            <w:color w:val="0000FF"/>
            <w:sz w:val="20"/>
            <w:szCs w:val="24"/>
            <w:u w:val="single"/>
          </w:rPr>
          <w:t>http://www.undp.org/ses</w:t>
        </w:r>
      </w:hyperlink>
      <w:r w:rsidRPr="00485F0E">
        <w:rPr>
          <w:rFonts w:ascii="Calibri" w:eastAsia="SimSun" w:hAnsi="Calibri" w:cs="Times New Roman"/>
          <w:sz w:val="20"/>
          <w:szCs w:val="24"/>
        </w:rPr>
        <w:t>) and related Accountability Mechanism (</w:t>
      </w:r>
      <w:hyperlink r:id="rId34" w:history="1">
        <w:r w:rsidRPr="00485F0E">
          <w:rPr>
            <w:rFonts w:ascii="Calibri" w:eastAsia="SimSun" w:hAnsi="Calibri" w:cs="Times New Roman"/>
            <w:color w:val="0000FF"/>
            <w:sz w:val="20"/>
            <w:szCs w:val="24"/>
            <w:u w:val="single"/>
          </w:rPr>
          <w:t>http://www.undp.org/secu-srm</w:t>
        </w:r>
      </w:hyperlink>
      <w:r w:rsidRPr="00485F0E">
        <w:rPr>
          <w:rFonts w:ascii="Calibri" w:eastAsia="SimSun" w:hAnsi="Calibri" w:cs="Times New Roman"/>
          <w:sz w:val="20"/>
          <w:szCs w:val="24"/>
        </w:rPr>
        <w:t xml:space="preserve">). </w:t>
      </w:r>
    </w:p>
    <w:p w14:paraId="07068975" w14:textId="77777777" w:rsidR="00485F0E" w:rsidRPr="00485F0E" w:rsidRDefault="00485F0E" w:rsidP="00485F0E">
      <w:pPr>
        <w:numPr>
          <w:ilvl w:val="0"/>
          <w:numId w:val="21"/>
        </w:numPr>
        <w:autoSpaceDE w:val="0"/>
        <w:autoSpaceDN w:val="0"/>
        <w:adjustRightInd w:val="0"/>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 </w:t>
      </w:r>
    </w:p>
    <w:p w14:paraId="20D3F315" w14:textId="77777777" w:rsidR="00485F0E" w:rsidRPr="00485F0E" w:rsidRDefault="00485F0E" w:rsidP="00485F0E">
      <w:pPr>
        <w:numPr>
          <w:ilvl w:val="0"/>
          <w:numId w:val="21"/>
        </w:numPr>
        <w:spacing w:before="240"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lastRenderedPageBreak/>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7E2136D8" w14:textId="77777777" w:rsidR="00485F0E" w:rsidRPr="00485F0E" w:rsidRDefault="00485F0E" w:rsidP="00485F0E">
      <w:pPr>
        <w:numPr>
          <w:ilvl w:val="0"/>
          <w:numId w:val="21"/>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 xml:space="preserve">The Implementing Partner will take appropriate steps to prevent misuse of funds, fraud or corruption, by its officials, consultants, responsible parties, subcontractors and sub-recipients in implementing the project or using UNDP funds. </w:t>
      </w:r>
    </w:p>
    <w:p w14:paraId="5B41E63B" w14:textId="77777777" w:rsidR="00485F0E" w:rsidRPr="00485F0E" w:rsidRDefault="00485F0E" w:rsidP="00485F0E">
      <w:pPr>
        <w:autoSpaceDE w:val="0"/>
        <w:autoSpaceDN w:val="0"/>
        <w:adjustRightInd w:val="0"/>
        <w:spacing w:after="0" w:line="240" w:lineRule="auto"/>
        <w:ind w:left="360"/>
        <w:jc w:val="both"/>
        <w:rPr>
          <w:rFonts w:ascii="Calibri" w:eastAsia="Calibri" w:hAnsi="Calibri" w:cs="Arial"/>
          <w:color w:val="000000"/>
          <w:sz w:val="20"/>
          <w:szCs w:val="20"/>
        </w:rPr>
      </w:pPr>
    </w:p>
    <w:p w14:paraId="0A2A3AEE" w14:textId="77777777" w:rsidR="00485F0E" w:rsidRPr="00485F0E" w:rsidRDefault="00485F0E" w:rsidP="00485F0E">
      <w:pPr>
        <w:numPr>
          <w:ilvl w:val="0"/>
          <w:numId w:val="21"/>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In the implementation of the activities under this Project Document, UNDP places reasonable reliance upon the Implementing Partner for it to apply its laws, regulations and processes, and applicable international laws regarding anti money laundering and countering the financing of terrorism, to ensure consistency with the principles of then in force the UNDP Anti-Money Laundering and Countering the Financing of Terrorism Policy.</w:t>
      </w:r>
    </w:p>
    <w:p w14:paraId="1123799B" w14:textId="77777777" w:rsidR="00485F0E" w:rsidRPr="00485F0E" w:rsidRDefault="00485F0E" w:rsidP="00485F0E">
      <w:pPr>
        <w:spacing w:after="0" w:line="240" w:lineRule="auto"/>
        <w:ind w:left="720"/>
        <w:jc w:val="both"/>
        <w:rPr>
          <w:rFonts w:ascii="Times New Roman" w:eastAsia="Calibri" w:hAnsi="Times New Roman" w:cs="Arial"/>
          <w:color w:val="000000"/>
          <w:sz w:val="24"/>
          <w:szCs w:val="20"/>
        </w:rPr>
      </w:pPr>
    </w:p>
    <w:p w14:paraId="18FCEB2E" w14:textId="77777777" w:rsidR="00485F0E" w:rsidRPr="00485F0E" w:rsidRDefault="00485F0E" w:rsidP="00485F0E">
      <w:pPr>
        <w:numPr>
          <w:ilvl w:val="0"/>
          <w:numId w:val="21"/>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 xml:space="preserve">The Implementing Partner will ensure that its financial management, anti-corruption, anti-fraud and anti-money laundering and countering the financing of terrorism policies are in place and enforced for all funding received from or through UNDP. </w:t>
      </w:r>
    </w:p>
    <w:p w14:paraId="39D6FC35" w14:textId="77777777" w:rsidR="00485F0E" w:rsidRPr="00485F0E" w:rsidRDefault="00485F0E" w:rsidP="00485F0E">
      <w:pPr>
        <w:autoSpaceDE w:val="0"/>
        <w:autoSpaceDN w:val="0"/>
        <w:adjustRightInd w:val="0"/>
        <w:spacing w:after="0" w:line="240" w:lineRule="auto"/>
        <w:ind w:left="360"/>
        <w:jc w:val="both"/>
        <w:rPr>
          <w:rFonts w:ascii="Calibri" w:eastAsia="Calibri" w:hAnsi="Calibri" w:cs="Arial"/>
          <w:color w:val="000000"/>
          <w:sz w:val="20"/>
          <w:szCs w:val="20"/>
        </w:rPr>
      </w:pPr>
    </w:p>
    <w:p w14:paraId="07965573" w14:textId="77777777" w:rsidR="00485F0E" w:rsidRPr="00485F0E" w:rsidRDefault="00485F0E" w:rsidP="00485F0E">
      <w:pPr>
        <w:numPr>
          <w:ilvl w:val="0"/>
          <w:numId w:val="21"/>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The requirements of the following documents, then in force at the time of signature of the Project Document, apply to the Implementing Partner: (a)</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UNDP Policy on Fraud and other Corrupt Practices and (b)</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 xml:space="preserve">UNDP Office of Audit and Investigations Investigation Guidelines. </w:t>
      </w:r>
      <w:r w:rsidRPr="00485F0E">
        <w:rPr>
          <w:rFonts w:ascii="Calibri" w:eastAsia="Calibri" w:hAnsi="Calibri" w:cs="Arial"/>
          <w:sz w:val="20"/>
          <w:szCs w:val="24"/>
        </w:rPr>
        <w:t xml:space="preserve">The Implementing Partner agrees to the requirements of the above documents, which are an integral part of this Project Document and are available online at www.undp.org. </w:t>
      </w:r>
    </w:p>
    <w:p w14:paraId="2D58C83D" w14:textId="77777777" w:rsidR="00485F0E" w:rsidRPr="00485F0E" w:rsidRDefault="00485F0E" w:rsidP="00485F0E">
      <w:pPr>
        <w:spacing w:after="0" w:line="240" w:lineRule="auto"/>
        <w:ind w:left="360"/>
        <w:jc w:val="both"/>
        <w:rPr>
          <w:rFonts w:ascii="Calibri" w:eastAsia="SimSun" w:hAnsi="Calibri" w:cs="Arial"/>
          <w:color w:val="000000"/>
          <w:sz w:val="20"/>
          <w:szCs w:val="20"/>
        </w:rPr>
      </w:pPr>
    </w:p>
    <w:p w14:paraId="42068D20" w14:textId="77777777" w:rsidR="00485F0E" w:rsidRPr="00485F0E" w:rsidRDefault="00485F0E" w:rsidP="00485F0E">
      <w:pPr>
        <w:numPr>
          <w:ilvl w:val="0"/>
          <w:numId w:val="21"/>
        </w:numPr>
        <w:spacing w:after="0" w:line="240" w:lineRule="auto"/>
        <w:ind w:left="360"/>
        <w:jc w:val="both"/>
        <w:rPr>
          <w:rFonts w:ascii="Calibri" w:eastAsia="SimSun" w:hAnsi="Calibri" w:cs="Arial"/>
          <w:color w:val="000000"/>
          <w:sz w:val="20"/>
          <w:szCs w:val="20"/>
        </w:rPr>
      </w:pPr>
      <w:r w:rsidRPr="00485F0E">
        <w:rPr>
          <w:rFonts w:ascii="Calibri" w:eastAsia="SimSun" w:hAnsi="Calibri" w:cs="Arial"/>
          <w:color w:val="000000"/>
          <w:sz w:val="20"/>
          <w:szCs w:val="24"/>
        </w:rPr>
        <w:t>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w:t>
      </w:r>
      <w:r w:rsidRPr="00485F0E">
        <w:rPr>
          <w:rFonts w:ascii="Calibri" w:eastAsia="Calibri" w:hAnsi="Calibri" w:cs="Arial"/>
          <w:color w:val="000000"/>
          <w:sz w:val="20"/>
          <w:szCs w:val="24"/>
        </w:rPr>
        <w:t xml:space="preserve"> </w:t>
      </w:r>
      <w:r w:rsidRPr="00485F0E">
        <w:rPr>
          <w:rFonts w:ascii="Calibri" w:eastAsia="SimSun" w:hAnsi="Calibri" w:cs="Arial"/>
          <w:color w:val="000000"/>
          <w:sz w:val="20"/>
          <w:szCs w:val="24"/>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1060CA9C" w14:textId="77777777" w:rsidR="00485F0E" w:rsidRPr="00485F0E" w:rsidRDefault="00485F0E" w:rsidP="00485F0E">
      <w:pPr>
        <w:spacing w:after="0" w:line="240" w:lineRule="auto"/>
        <w:ind w:left="360"/>
        <w:jc w:val="both"/>
        <w:rPr>
          <w:rFonts w:ascii="Calibri" w:eastAsia="Calibri" w:hAnsi="Calibri" w:cs="Arial"/>
          <w:color w:val="000000"/>
          <w:sz w:val="20"/>
          <w:szCs w:val="20"/>
        </w:rPr>
      </w:pPr>
    </w:p>
    <w:p w14:paraId="6C498F2C" w14:textId="77777777" w:rsidR="00485F0E" w:rsidRPr="00485F0E" w:rsidRDefault="00485F0E" w:rsidP="00485F0E">
      <w:pPr>
        <w:numPr>
          <w:ilvl w:val="0"/>
          <w:numId w:val="21"/>
        </w:numPr>
        <w:spacing w:after="0" w:line="240" w:lineRule="auto"/>
        <w:ind w:left="360"/>
        <w:jc w:val="both"/>
        <w:rPr>
          <w:rFonts w:ascii="Calibri" w:eastAsia="SimSun" w:hAnsi="Calibri" w:cs="Calibri"/>
          <w:sz w:val="20"/>
          <w:szCs w:val="20"/>
        </w:rPr>
      </w:pPr>
      <w:r w:rsidRPr="00485F0E">
        <w:rPr>
          <w:rFonts w:ascii="Calibri" w:eastAsia="SimSun" w:hAnsi="Calibri" w:cs="Arial"/>
          <w:sz w:val="20"/>
          <w:szCs w:val="24"/>
        </w:rPr>
        <w:t>The signatories to this Project Document will promptly inform one another in case of any incidence of inappropriate use of funds, or credible allegation of fraud or corruption with due confidentiality.</w:t>
      </w:r>
    </w:p>
    <w:p w14:paraId="5D067648" w14:textId="77777777" w:rsidR="00485F0E" w:rsidRPr="00485F0E" w:rsidRDefault="00485F0E" w:rsidP="00485F0E">
      <w:pPr>
        <w:spacing w:after="0" w:line="240" w:lineRule="auto"/>
        <w:ind w:left="360"/>
        <w:jc w:val="both"/>
        <w:rPr>
          <w:rFonts w:ascii="Calibri" w:eastAsia="SimSun" w:hAnsi="Calibri" w:cs="Calibri"/>
          <w:sz w:val="20"/>
          <w:szCs w:val="20"/>
        </w:rPr>
      </w:pPr>
    </w:p>
    <w:p w14:paraId="5BF48631" w14:textId="77777777" w:rsidR="00485F0E" w:rsidRPr="00485F0E" w:rsidRDefault="00485F0E" w:rsidP="00485F0E">
      <w:pPr>
        <w:spacing w:after="0" w:line="240" w:lineRule="auto"/>
        <w:ind w:left="360"/>
        <w:jc w:val="both"/>
        <w:rPr>
          <w:rFonts w:ascii="Calibri" w:eastAsia="SimSun" w:hAnsi="Calibri" w:cs="Times New Roman"/>
          <w:sz w:val="20"/>
          <w:szCs w:val="24"/>
        </w:rPr>
      </w:pPr>
      <w:r w:rsidRPr="00485F0E">
        <w:rPr>
          <w:rFonts w:ascii="Calibri" w:eastAsia="SimSun" w:hAnsi="Calibri" w:cs="Calibri"/>
          <w:sz w:val="20"/>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4ECCDE11" w14:textId="77777777" w:rsidR="00485F0E" w:rsidRPr="00485F0E" w:rsidRDefault="00485F0E" w:rsidP="00485F0E">
      <w:pPr>
        <w:spacing w:after="0" w:line="240" w:lineRule="auto"/>
        <w:ind w:left="360"/>
        <w:jc w:val="both"/>
        <w:rPr>
          <w:rFonts w:ascii="Calibri" w:eastAsia="Calibri" w:hAnsi="Calibri" w:cs="Calibri"/>
          <w:color w:val="000000"/>
          <w:sz w:val="20"/>
          <w:szCs w:val="20"/>
        </w:rPr>
      </w:pPr>
    </w:p>
    <w:p w14:paraId="24700AF8" w14:textId="77777777" w:rsidR="00485F0E" w:rsidRPr="00485F0E" w:rsidRDefault="00485F0E" w:rsidP="00485F0E">
      <w:pPr>
        <w:numPr>
          <w:ilvl w:val="0"/>
          <w:numId w:val="21"/>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UNDP shall be entitled to a refund from the Implementing Partner of any funds provided that have been used inappropriately, including through fraud, corruption or other financial irregularity,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96188EF" w14:textId="77777777" w:rsidR="00485F0E" w:rsidRPr="00485F0E" w:rsidRDefault="00485F0E" w:rsidP="00485F0E">
      <w:pPr>
        <w:spacing w:after="0" w:line="240" w:lineRule="auto"/>
        <w:ind w:left="360"/>
        <w:jc w:val="both"/>
        <w:rPr>
          <w:rFonts w:ascii="Calibri" w:eastAsia="SimSun" w:hAnsi="Calibri" w:cs="Calibri"/>
          <w:sz w:val="20"/>
          <w:szCs w:val="20"/>
        </w:rPr>
      </w:pPr>
    </w:p>
    <w:p w14:paraId="2DCF258C" w14:textId="77777777" w:rsidR="00485F0E" w:rsidRPr="00485F0E" w:rsidRDefault="00485F0E" w:rsidP="00485F0E">
      <w:pPr>
        <w:spacing w:after="0" w:line="240" w:lineRule="auto"/>
        <w:ind w:left="360"/>
        <w:jc w:val="both"/>
        <w:rPr>
          <w:rFonts w:ascii="Calibri" w:eastAsia="SimSun" w:hAnsi="Calibri" w:cs="Arial"/>
          <w:sz w:val="20"/>
          <w:szCs w:val="24"/>
        </w:rPr>
      </w:pPr>
      <w:r w:rsidRPr="00485F0E">
        <w:rPr>
          <w:rFonts w:ascii="Calibri" w:eastAsia="SimSun" w:hAnsi="Calibri" w:cs="Arial"/>
          <w:sz w:val="20"/>
          <w:szCs w:val="24"/>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w:t>
      </w:r>
      <w:r w:rsidRPr="00485F0E">
        <w:rPr>
          <w:rFonts w:ascii="Calibri" w:eastAsia="SimSun" w:hAnsi="Calibri" w:cs="Times New Roman"/>
          <w:color w:val="0000FF"/>
          <w:sz w:val="20"/>
          <w:szCs w:val="24"/>
          <w:lang w:val="en-GB"/>
        </w:rPr>
        <w:t xml:space="preserve"> </w:t>
      </w:r>
      <w:r w:rsidRPr="00485F0E">
        <w:rPr>
          <w:rFonts w:ascii="Calibri" w:eastAsia="SimSun" w:hAnsi="Calibri" w:cs="Times New Roman"/>
          <w:sz w:val="20"/>
          <w:szCs w:val="24"/>
          <w:lang w:val="en-GB"/>
        </w:rPr>
        <w:t>or other financial irregularity</w:t>
      </w:r>
      <w:r w:rsidRPr="00485F0E">
        <w:rPr>
          <w:rFonts w:ascii="Calibri" w:eastAsia="SimSun" w:hAnsi="Calibri" w:cs="Arial"/>
          <w:sz w:val="20"/>
          <w:szCs w:val="24"/>
        </w:rPr>
        <w:t>, or otherwise paid other than in accordance with the terms and conditions of the Project Document.</w:t>
      </w:r>
    </w:p>
    <w:p w14:paraId="7EE034E9" w14:textId="77777777" w:rsidR="00485F0E" w:rsidRPr="00485F0E" w:rsidRDefault="00485F0E" w:rsidP="00485F0E">
      <w:pPr>
        <w:spacing w:after="0" w:line="240" w:lineRule="auto"/>
        <w:ind w:left="360"/>
        <w:jc w:val="both"/>
        <w:rPr>
          <w:rFonts w:ascii="Calibri" w:eastAsia="SimSun" w:hAnsi="Calibri" w:cs="Arial"/>
          <w:sz w:val="20"/>
          <w:szCs w:val="20"/>
        </w:rPr>
      </w:pPr>
    </w:p>
    <w:p w14:paraId="7A5AD2AA" w14:textId="77777777" w:rsidR="00485F0E" w:rsidRPr="00485F0E" w:rsidRDefault="00485F0E" w:rsidP="00485F0E">
      <w:pPr>
        <w:spacing w:after="0" w:line="240" w:lineRule="auto"/>
        <w:ind w:left="360"/>
        <w:jc w:val="both"/>
        <w:rPr>
          <w:rFonts w:ascii="Calibri" w:eastAsia="Calibri" w:hAnsi="Calibri" w:cs="Arial"/>
          <w:color w:val="000000"/>
          <w:sz w:val="20"/>
          <w:szCs w:val="20"/>
        </w:rPr>
      </w:pPr>
      <w:r w:rsidRPr="00485F0E">
        <w:rPr>
          <w:rFonts w:ascii="Calibri" w:eastAsia="SimSun" w:hAnsi="Calibri" w:cs="Arial"/>
          <w:i/>
          <w:sz w:val="20"/>
          <w:szCs w:val="20"/>
          <w:u w:val="single"/>
        </w:rPr>
        <w:t>Note</w:t>
      </w:r>
      <w:r w:rsidRPr="00485F0E">
        <w:rPr>
          <w:rFonts w:ascii="Calibri" w:eastAsia="SimSun" w:hAnsi="Calibri" w:cs="Arial"/>
          <w:i/>
          <w:sz w:val="20"/>
          <w:szCs w:val="20"/>
        </w:rPr>
        <w:t>:</w:t>
      </w:r>
      <w:r w:rsidRPr="00485F0E">
        <w:rPr>
          <w:rFonts w:ascii="Calibri" w:eastAsia="SimSun" w:hAnsi="Calibri" w:cs="Arial"/>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0950C610" w14:textId="77777777" w:rsidR="00485F0E" w:rsidRPr="00485F0E" w:rsidRDefault="00485F0E" w:rsidP="00485F0E">
      <w:pPr>
        <w:spacing w:after="0" w:line="240" w:lineRule="auto"/>
        <w:ind w:left="360"/>
        <w:jc w:val="both"/>
        <w:rPr>
          <w:rFonts w:ascii="Calibri" w:eastAsia="SimSun" w:hAnsi="Calibri" w:cs="Arial"/>
          <w:sz w:val="20"/>
          <w:szCs w:val="20"/>
        </w:rPr>
      </w:pPr>
    </w:p>
    <w:p w14:paraId="7ACB027D" w14:textId="77777777" w:rsidR="00485F0E" w:rsidRPr="00485F0E" w:rsidRDefault="00485F0E" w:rsidP="00485F0E">
      <w:pPr>
        <w:numPr>
          <w:ilvl w:val="0"/>
          <w:numId w:val="21"/>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 xml:space="preserve">Each contract issued by the Implementing Partner in connection with this Project Document shall include a provision representing that no fees, gratuities, rebates, gifts, commissions or other payments, other than those shown in the proposal, have been given, </w:t>
      </w:r>
      <w:r w:rsidRPr="00485F0E">
        <w:rPr>
          <w:rFonts w:ascii="Calibri" w:eastAsia="SimSun" w:hAnsi="Calibri" w:cs="Calibri"/>
          <w:sz w:val="20"/>
          <w:szCs w:val="20"/>
        </w:rPr>
        <w:lastRenderedPageBreak/>
        <w:t>received, or promised in connection with the selection process or in contract execution, and that the recipient of funds from the Implementing Partner shall cooperate with any and all investigations and post-payment audits.</w:t>
      </w:r>
    </w:p>
    <w:p w14:paraId="592B7BD5" w14:textId="77777777" w:rsidR="00485F0E" w:rsidRPr="00485F0E" w:rsidRDefault="00485F0E" w:rsidP="00485F0E">
      <w:pPr>
        <w:spacing w:after="0" w:line="240" w:lineRule="auto"/>
        <w:ind w:left="360"/>
        <w:rPr>
          <w:rFonts w:ascii="Calibri" w:eastAsia="SimSun" w:hAnsi="Calibri" w:cs="Calibri"/>
          <w:sz w:val="24"/>
          <w:szCs w:val="20"/>
        </w:rPr>
      </w:pPr>
    </w:p>
    <w:p w14:paraId="743A6F1F" w14:textId="77777777" w:rsidR="00485F0E" w:rsidRPr="00485F0E" w:rsidRDefault="00485F0E" w:rsidP="00485F0E">
      <w:pPr>
        <w:numPr>
          <w:ilvl w:val="0"/>
          <w:numId w:val="21"/>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00C5E2D0" w14:textId="77777777" w:rsidR="00485F0E" w:rsidRPr="00485F0E" w:rsidRDefault="00485F0E" w:rsidP="00485F0E">
      <w:pPr>
        <w:spacing w:after="0" w:line="240" w:lineRule="auto"/>
        <w:ind w:left="360"/>
        <w:rPr>
          <w:rFonts w:ascii="Calibri" w:eastAsia="SimSun" w:hAnsi="Calibri" w:cs="Calibri"/>
          <w:sz w:val="24"/>
          <w:szCs w:val="20"/>
        </w:rPr>
      </w:pPr>
    </w:p>
    <w:p w14:paraId="429B046D" w14:textId="77777777" w:rsidR="00485F0E" w:rsidRPr="00485F0E" w:rsidRDefault="00485F0E" w:rsidP="00485F0E">
      <w:pPr>
        <w:numPr>
          <w:ilvl w:val="0"/>
          <w:numId w:val="21"/>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mutatis mutandis, in all sub-contracts or sub-agreements entered into further to this Project Document.</w:t>
      </w:r>
    </w:p>
    <w:p w14:paraId="5005B2A6" w14:textId="77777777" w:rsidR="00485F0E" w:rsidRPr="00485F0E" w:rsidRDefault="00485F0E" w:rsidP="00485F0E">
      <w:pPr>
        <w:spacing w:after="60" w:line="240" w:lineRule="auto"/>
        <w:jc w:val="both"/>
        <w:rPr>
          <w:rFonts w:ascii="Calibri" w:eastAsia="SimSun" w:hAnsi="Calibri" w:cs="Arial"/>
          <w:b/>
          <w:sz w:val="20"/>
          <w:szCs w:val="20"/>
        </w:rPr>
      </w:pPr>
    </w:p>
    <w:p w14:paraId="05A36293" w14:textId="2CDA7958" w:rsidR="00485F0E" w:rsidRPr="00485F0E" w:rsidRDefault="00485F0E" w:rsidP="00485F0E">
      <w:pPr>
        <w:spacing w:after="60" w:line="240" w:lineRule="auto"/>
        <w:jc w:val="both"/>
        <w:rPr>
          <w:rFonts w:ascii="Calibri" w:eastAsia="SimSun" w:hAnsi="Calibri" w:cs="Arial"/>
          <w:b/>
          <w:sz w:val="20"/>
          <w:szCs w:val="20"/>
        </w:rPr>
      </w:pPr>
      <w:r w:rsidRPr="008874D0">
        <w:rPr>
          <w:rFonts w:ascii="Calibri" w:eastAsia="SimSun" w:hAnsi="Calibri" w:cs="Arial"/>
          <w:b/>
          <w:sz w:val="20"/>
          <w:szCs w:val="20"/>
        </w:rPr>
        <w:t>UNDP (DIM)</w:t>
      </w:r>
      <w:r w:rsidR="00AB6C95">
        <w:rPr>
          <w:rFonts w:ascii="Calibri" w:eastAsia="SimSun" w:hAnsi="Calibri" w:cs="Arial"/>
          <w:b/>
          <w:sz w:val="20"/>
          <w:szCs w:val="20"/>
        </w:rPr>
        <w:t>(Uruguay, Dominican Republic and Mexico)</w:t>
      </w:r>
    </w:p>
    <w:p w14:paraId="680953D4" w14:textId="77777777" w:rsidR="00485F0E" w:rsidRPr="00485F0E" w:rsidRDefault="00485F0E" w:rsidP="00485F0E">
      <w:pPr>
        <w:numPr>
          <w:ilvl w:val="0"/>
          <w:numId w:val="15"/>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UNDP as the Implementing Partner will comply with the policies, procedures and practices of the United Nations Security Management System (UNSMS.)</w:t>
      </w:r>
    </w:p>
    <w:p w14:paraId="48E1CF38" w14:textId="77777777" w:rsidR="00485F0E" w:rsidRPr="00485F0E" w:rsidRDefault="00485F0E" w:rsidP="00485F0E">
      <w:pPr>
        <w:spacing w:after="0" w:line="240" w:lineRule="auto"/>
        <w:ind w:left="360"/>
        <w:jc w:val="both"/>
        <w:rPr>
          <w:rFonts w:ascii="Calibri" w:eastAsia="SimSun" w:hAnsi="Calibri" w:cs="Times New Roman"/>
          <w:sz w:val="20"/>
          <w:szCs w:val="24"/>
        </w:rPr>
      </w:pPr>
    </w:p>
    <w:p w14:paraId="19D78411" w14:textId="77777777" w:rsidR="00485F0E" w:rsidRPr="00485F0E" w:rsidRDefault="00485F0E" w:rsidP="00485F0E">
      <w:pPr>
        <w:numPr>
          <w:ilvl w:val="0"/>
          <w:numId w:val="15"/>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0"/>
        </w:rPr>
        <w:t>UNDP as the Implementing Partner will undertake all reasonable efforts to ensure that none of the [project funds]</w:t>
      </w:r>
      <w:r w:rsidRPr="00485F0E">
        <w:rPr>
          <w:rFonts w:ascii="Calibri" w:eastAsia="SimSun" w:hAnsi="Calibri" w:cs="Times New Roman"/>
          <w:sz w:val="20"/>
          <w:szCs w:val="20"/>
        </w:rPr>
        <w:footnoteReference w:id="14"/>
      </w:r>
      <w:r w:rsidRPr="00485F0E">
        <w:rPr>
          <w:rFonts w:ascii="Calibri" w:eastAsia="SimSun" w:hAnsi="Calibri" w:cs="Times New Roman"/>
          <w:sz w:val="20"/>
          <w:szCs w:val="20"/>
        </w:rPr>
        <w:t xml:space="preserve"> [UNDP funds received pursuant to the Project Document]</w:t>
      </w:r>
      <w:r w:rsidRPr="00485F0E">
        <w:rPr>
          <w:rFonts w:ascii="Calibri" w:eastAsia="SimSun" w:hAnsi="Calibri" w:cs="Times New Roman"/>
          <w:sz w:val="20"/>
          <w:szCs w:val="20"/>
        </w:rPr>
        <w:footnoteReference w:id="15"/>
      </w:r>
      <w:r w:rsidRPr="00485F0E">
        <w:rPr>
          <w:rFonts w:ascii="Calibri" w:eastAsia="SimSun" w:hAnsi="Calibri" w:cs="Times New Roman"/>
          <w:sz w:val="20"/>
          <w:szCs w:val="20"/>
        </w:rPr>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w:t>
      </w:r>
      <w:r w:rsidRPr="00485F0E">
        <w:rPr>
          <w:rFonts w:ascii="Calibri" w:eastAsia="Calibri" w:hAnsi="Calibri" w:cs="Arial"/>
          <w:sz w:val="20"/>
          <w:szCs w:val="20"/>
        </w:rPr>
        <w:t xml:space="preserve">The United Nations Security Council Consolidated Sanctions List, and that no UNDP funds received pursuant to the Project Document are used for money laundering activities. The United Nations Security Council Consolidated Sanctions List can be accessed via </w:t>
      </w:r>
      <w:hyperlink r:id="rId35" w:history="1">
        <w:r w:rsidRPr="00485F0E">
          <w:rPr>
            <w:rFonts w:ascii="Calibri" w:eastAsia="Calibri" w:hAnsi="Calibri" w:cs="Arial"/>
            <w:color w:val="0000FF"/>
            <w:sz w:val="20"/>
            <w:szCs w:val="20"/>
            <w:u w:val="single"/>
          </w:rPr>
          <w:t>https://www.un.org/securitycouncil/content/un-sc-consolidated-list</w:t>
        </w:r>
      </w:hyperlink>
      <w:r w:rsidRPr="00485F0E">
        <w:rPr>
          <w:rFonts w:ascii="Calibri" w:eastAsia="Calibri" w:hAnsi="Calibri" w:cs="Arial"/>
          <w:sz w:val="20"/>
          <w:szCs w:val="20"/>
        </w:rPr>
        <w:t>.</w:t>
      </w:r>
      <w:r w:rsidRPr="00485F0E">
        <w:rPr>
          <w:rFonts w:ascii="Calibri" w:eastAsia="SimSun" w:hAnsi="Calibri" w:cs="Times New Roman"/>
          <w:sz w:val="20"/>
          <w:szCs w:val="20"/>
        </w:rPr>
        <w:t xml:space="preserve"> This provision must be included in all sub-contracts or sub-agreements entered into under this Project Document.</w:t>
      </w:r>
    </w:p>
    <w:p w14:paraId="7BF24927" w14:textId="77777777" w:rsidR="00485F0E" w:rsidRPr="00485F0E" w:rsidRDefault="00485F0E" w:rsidP="00485F0E">
      <w:pPr>
        <w:numPr>
          <w:ilvl w:val="0"/>
          <w:numId w:val="15"/>
        </w:numPr>
        <w:spacing w:before="100" w:beforeAutospacing="1" w:after="240" w:line="240" w:lineRule="auto"/>
        <w:ind w:left="360"/>
        <w:jc w:val="both"/>
        <w:rPr>
          <w:rFonts w:ascii="Calibri" w:eastAsia="SimSun" w:hAnsi="Calibri" w:cs="Times New Roman"/>
          <w:sz w:val="20"/>
          <w:szCs w:val="24"/>
          <w:u w:val="single"/>
        </w:rPr>
      </w:pPr>
      <w:r w:rsidRPr="00485F0E">
        <w:rPr>
          <w:rFonts w:ascii="Calibri" w:eastAsia="SimSun" w:hAnsi="Calibri" w:cs="Times New Roman"/>
          <w:sz w:val="20"/>
          <w:szCs w:val="24"/>
        </w:rPr>
        <w:t xml:space="preserve">Social and environmental sustainability will be enhanced through application of the UNDP Social and Environmental Standards (http://www.undp.org/ses) and related Accountability Mechanism (http://www.undp.org/secu-srm). </w:t>
      </w:r>
    </w:p>
    <w:p w14:paraId="18ED5A3A" w14:textId="77777777" w:rsidR="00485F0E" w:rsidRPr="00485F0E" w:rsidRDefault="00485F0E" w:rsidP="00485F0E">
      <w:pPr>
        <w:numPr>
          <w:ilvl w:val="0"/>
          <w:numId w:val="15"/>
        </w:numPr>
        <w:autoSpaceDE w:val="0"/>
        <w:autoSpaceDN w:val="0"/>
        <w:adjustRightInd w:val="0"/>
        <w:spacing w:after="0" w:line="240" w:lineRule="auto"/>
        <w:ind w:left="360"/>
        <w:jc w:val="both"/>
        <w:rPr>
          <w:rFonts w:ascii="Calibri" w:eastAsia="SimSun" w:hAnsi="Calibri" w:cs="Times New Roman"/>
          <w:sz w:val="20"/>
          <w:szCs w:val="24"/>
        </w:rPr>
      </w:pPr>
      <w:r w:rsidRPr="00485F0E">
        <w:rPr>
          <w:rFonts w:ascii="Calibri" w:eastAsia="SimSun" w:hAnsi="Calibri" w:cs="Times New Roman"/>
          <w:color w:val="101010"/>
          <w:spacing w:val="-6"/>
          <w:kern w:val="1"/>
          <w:sz w:val="20"/>
          <w:szCs w:val="24"/>
        </w:rPr>
        <w:t xml:space="preserve">UNDP as the Implementing Partner will: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485F0E">
        <w:rPr>
          <w:rFonts w:ascii="Calibri" w:eastAsia="SimSun" w:hAnsi="Calibri" w:cs="Times New Roman"/>
          <w:color w:val="141414"/>
          <w:spacing w:val="-4"/>
          <w:sz w:val="20"/>
          <w:szCs w:val="24"/>
          <w:lang w:val="en-GB"/>
        </w:rPr>
        <w:t>UNDP</w:t>
      </w:r>
      <w:r w:rsidRPr="00485F0E">
        <w:rPr>
          <w:rFonts w:ascii="Calibri" w:eastAsia="SimSun" w:hAnsi="Calibri" w:cs="Times New Roman"/>
          <w:color w:val="000000"/>
          <w:sz w:val="20"/>
          <w:szCs w:val="24"/>
          <w:lang w:val="en-GB"/>
        </w:rPr>
        <w:t xml:space="preserve"> will seek to ensure that communities and other project stakeholders are informed of and have access to the Accountability Mechanism. </w:t>
      </w:r>
    </w:p>
    <w:p w14:paraId="64AB1CB0" w14:textId="77777777" w:rsidR="00485F0E" w:rsidRPr="00485F0E" w:rsidRDefault="00485F0E" w:rsidP="00485F0E">
      <w:pPr>
        <w:autoSpaceDE w:val="0"/>
        <w:autoSpaceDN w:val="0"/>
        <w:adjustRightInd w:val="0"/>
        <w:spacing w:after="0" w:line="240" w:lineRule="auto"/>
        <w:ind w:left="360"/>
        <w:jc w:val="both"/>
        <w:rPr>
          <w:rFonts w:ascii="Calibri" w:eastAsia="SimSun" w:hAnsi="Calibri" w:cs="Times New Roman"/>
          <w:sz w:val="20"/>
          <w:szCs w:val="24"/>
        </w:rPr>
      </w:pPr>
    </w:p>
    <w:p w14:paraId="13787FEE" w14:textId="77777777" w:rsidR="00485F0E" w:rsidRPr="00485F0E" w:rsidRDefault="00485F0E" w:rsidP="00485F0E">
      <w:pPr>
        <w:numPr>
          <w:ilvl w:val="0"/>
          <w:numId w:val="15"/>
        </w:numPr>
        <w:autoSpaceDE w:val="0"/>
        <w:autoSpaceDN w:val="0"/>
        <w:adjustRightInd w:val="0"/>
        <w:spacing w:after="0" w:line="240" w:lineRule="auto"/>
        <w:ind w:left="360"/>
        <w:jc w:val="both"/>
        <w:rPr>
          <w:rFonts w:ascii="Calibri" w:eastAsia="SimSun" w:hAnsi="Calibri" w:cs="Times New Roman"/>
          <w:sz w:val="20"/>
          <w:szCs w:val="24"/>
        </w:rPr>
      </w:pPr>
      <w:r w:rsidRPr="00485F0E">
        <w:rPr>
          <w:rFonts w:ascii="Calibri" w:eastAsia="SimSun" w:hAnsi="Calibri" w:cs="Times New Roman"/>
          <w:color w:val="000000"/>
          <w:sz w:val="20"/>
          <w:szCs w:val="24"/>
        </w:rPr>
        <w:t>In the implementation of the activities under this Project Document, UNDP as the Implementing Partner will handle any sexual exploitation and abuse (“SEA”) and sexual harassment (“SH”) allegations in accordance with its regulations, rules, policies and procedures.</w:t>
      </w:r>
    </w:p>
    <w:p w14:paraId="10D087D5" w14:textId="77777777" w:rsidR="00485F0E" w:rsidRPr="00485F0E" w:rsidRDefault="00485F0E" w:rsidP="00485F0E">
      <w:pPr>
        <w:numPr>
          <w:ilvl w:val="0"/>
          <w:numId w:val="15"/>
        </w:numPr>
        <w:spacing w:before="240" w:after="240" w:line="240" w:lineRule="auto"/>
        <w:ind w:left="360"/>
        <w:jc w:val="both"/>
        <w:rPr>
          <w:rFonts w:ascii="Calibri" w:eastAsia="SimSun" w:hAnsi="Calibri" w:cs="Times New Roman"/>
          <w:spacing w:val="-4"/>
          <w:sz w:val="20"/>
          <w:szCs w:val="24"/>
        </w:rPr>
      </w:pPr>
      <w:r w:rsidRPr="00485F0E">
        <w:rPr>
          <w:rFonts w:ascii="Calibri" w:eastAsia="SimSun" w:hAnsi="Calibri" w:cs="Times New Roman"/>
          <w:spacing w:val="-4"/>
          <w:sz w:val="20"/>
          <w:szCs w:val="24"/>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2AF7BCF7" w14:textId="77777777" w:rsidR="00485F0E" w:rsidRPr="00485F0E" w:rsidRDefault="00485F0E" w:rsidP="00485F0E">
      <w:pPr>
        <w:numPr>
          <w:ilvl w:val="0"/>
          <w:numId w:val="15"/>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0"/>
        </w:rPr>
        <w:t xml:space="preserve">UNDP as the Implementing Partner will ensure that </w:t>
      </w:r>
      <w:r w:rsidRPr="00485F0E">
        <w:rPr>
          <w:rFonts w:ascii="Calibri" w:eastAsia="SimSun" w:hAnsi="Calibri" w:cs="Arial"/>
          <w:sz w:val="20"/>
          <w:szCs w:val="20"/>
        </w:rPr>
        <w:t>the following obligations are binding on each responsible party, subcontractor and sub-recipient:</w:t>
      </w:r>
    </w:p>
    <w:p w14:paraId="7D190740" w14:textId="77777777" w:rsidR="00485F0E" w:rsidRPr="00485F0E" w:rsidRDefault="00485F0E" w:rsidP="00485F0E">
      <w:pPr>
        <w:autoSpaceDE w:val="0"/>
        <w:autoSpaceDN w:val="0"/>
        <w:adjustRightInd w:val="0"/>
        <w:spacing w:after="0" w:line="240" w:lineRule="auto"/>
        <w:ind w:left="360"/>
        <w:jc w:val="both"/>
        <w:rPr>
          <w:rFonts w:ascii="Calibri" w:eastAsia="Calibri" w:hAnsi="Calibri" w:cs="Arial"/>
          <w:color w:val="000000"/>
          <w:sz w:val="20"/>
          <w:szCs w:val="20"/>
        </w:rPr>
      </w:pPr>
    </w:p>
    <w:p w14:paraId="443812F1" w14:textId="77777777" w:rsidR="00485F0E" w:rsidRPr="00485F0E" w:rsidRDefault="00485F0E" w:rsidP="00485F0E">
      <w:pPr>
        <w:numPr>
          <w:ilvl w:val="1"/>
          <w:numId w:val="15"/>
        </w:numPr>
        <w:autoSpaceDE w:val="0"/>
        <w:autoSpaceDN w:val="0"/>
        <w:adjustRightInd w:val="0"/>
        <w:spacing w:after="0" w:line="240" w:lineRule="auto"/>
        <w:jc w:val="both"/>
        <w:rPr>
          <w:rFonts w:ascii="Calibri" w:eastAsia="SimSun" w:hAnsi="Calibri" w:cs="Arial"/>
          <w:sz w:val="20"/>
          <w:szCs w:val="20"/>
        </w:rPr>
      </w:pPr>
      <w:r w:rsidRPr="00485F0E">
        <w:rPr>
          <w:rFonts w:ascii="Calibri" w:eastAsia="SimSun" w:hAnsi="Calibri" w:cs="Arial"/>
          <w:sz w:val="20"/>
          <w:szCs w:val="20"/>
        </w:rPr>
        <w:t xml:space="preserve">Consistent with the Article III of the SBAA </w:t>
      </w:r>
      <w:r w:rsidRPr="00485F0E">
        <w:rPr>
          <w:rFonts w:ascii="Calibri" w:eastAsia="SimSun" w:hAnsi="Calibri" w:cs="Arial"/>
          <w:i/>
          <w:sz w:val="20"/>
          <w:szCs w:val="20"/>
        </w:rPr>
        <w:t>[or the Supplemental Provisions to the Project Document]</w:t>
      </w:r>
      <w:r w:rsidRPr="00485F0E">
        <w:rPr>
          <w:rFonts w:ascii="Calibri" w:eastAsia="SimSun" w:hAnsi="Calibri" w:cs="Arial"/>
          <w:sz w:val="20"/>
          <w:szCs w:val="20"/>
        </w:rPr>
        <w:t>, the responsibility for the safety and security of each responsible party, subcontractor and sub-recipient</w:t>
      </w:r>
      <w:r w:rsidRPr="00485F0E">
        <w:rPr>
          <w:rFonts w:ascii="Calibri" w:eastAsia="Calibri" w:hAnsi="Calibri" w:cs="Arial"/>
          <w:color w:val="000000"/>
          <w:sz w:val="20"/>
          <w:szCs w:val="20"/>
        </w:rPr>
        <w:t xml:space="preserve"> </w:t>
      </w:r>
      <w:r w:rsidRPr="00485F0E">
        <w:rPr>
          <w:rFonts w:ascii="Calibri" w:eastAsia="SimSun" w:hAnsi="Calibri" w:cs="Arial"/>
          <w:sz w:val="20"/>
          <w:szCs w:val="20"/>
        </w:rPr>
        <w:t>and its personnel and property, and of UNDP’s property in such responsible party’s, subcontractor’s and sub-recipient’s custody, rests with such responsible party, subcontractor and sub-recipient. To this end, each responsible party, subcontractor and sub-recipient</w:t>
      </w:r>
      <w:r w:rsidRPr="00485F0E">
        <w:rPr>
          <w:rFonts w:ascii="Calibri" w:eastAsia="Calibri" w:hAnsi="Calibri" w:cs="Arial"/>
          <w:color w:val="000000"/>
          <w:sz w:val="20"/>
          <w:szCs w:val="20"/>
        </w:rPr>
        <w:t xml:space="preserve"> </w:t>
      </w:r>
      <w:r w:rsidRPr="00485F0E">
        <w:rPr>
          <w:rFonts w:ascii="Calibri" w:eastAsia="SimSun" w:hAnsi="Calibri" w:cs="Arial"/>
          <w:sz w:val="20"/>
          <w:szCs w:val="20"/>
        </w:rPr>
        <w:t>shall:</w:t>
      </w:r>
    </w:p>
    <w:p w14:paraId="363B8895" w14:textId="77777777" w:rsidR="00485F0E" w:rsidRPr="00485F0E" w:rsidRDefault="00485F0E" w:rsidP="00485F0E">
      <w:pPr>
        <w:numPr>
          <w:ilvl w:val="2"/>
          <w:numId w:val="15"/>
        </w:numPr>
        <w:spacing w:after="60" w:line="240" w:lineRule="auto"/>
        <w:jc w:val="both"/>
        <w:rPr>
          <w:rFonts w:ascii="Calibri" w:eastAsia="SimSun" w:hAnsi="Calibri" w:cs="Arial"/>
          <w:sz w:val="20"/>
          <w:szCs w:val="20"/>
        </w:rPr>
      </w:pPr>
      <w:r w:rsidRPr="00485F0E">
        <w:rPr>
          <w:rFonts w:ascii="Calibri" w:eastAsia="SimSun" w:hAnsi="Calibri" w:cs="Arial"/>
          <w:sz w:val="20"/>
          <w:szCs w:val="20"/>
        </w:rPr>
        <w:lastRenderedPageBreak/>
        <w:t>put in place an appropriate security plan and maintain the security plan, taking into account the security situation in the country where the project is being carried;</w:t>
      </w:r>
    </w:p>
    <w:p w14:paraId="24F39E96" w14:textId="77777777" w:rsidR="00485F0E" w:rsidRPr="00485F0E" w:rsidRDefault="00485F0E" w:rsidP="00485F0E">
      <w:pPr>
        <w:numPr>
          <w:ilvl w:val="2"/>
          <w:numId w:val="15"/>
        </w:numPr>
        <w:spacing w:after="60" w:line="240" w:lineRule="auto"/>
        <w:jc w:val="both"/>
        <w:rPr>
          <w:rFonts w:ascii="Calibri" w:eastAsia="SimSun" w:hAnsi="Calibri" w:cs="Arial"/>
          <w:sz w:val="20"/>
          <w:szCs w:val="20"/>
        </w:rPr>
      </w:pPr>
      <w:r w:rsidRPr="00485F0E">
        <w:rPr>
          <w:rFonts w:ascii="Calibri" w:eastAsia="SimSun" w:hAnsi="Calibri" w:cs="Arial"/>
          <w:sz w:val="20"/>
          <w:szCs w:val="20"/>
        </w:rPr>
        <w:t>assume all risks and liabilities related to such responsible party’s, subcontractor’s and sub-recipient’s security, and the full implementation of the security plan.</w:t>
      </w:r>
    </w:p>
    <w:p w14:paraId="3117ADE5" w14:textId="77777777" w:rsidR="00485F0E" w:rsidRPr="00485F0E" w:rsidRDefault="00485F0E" w:rsidP="00485F0E">
      <w:pPr>
        <w:autoSpaceDE w:val="0"/>
        <w:autoSpaceDN w:val="0"/>
        <w:adjustRightInd w:val="0"/>
        <w:spacing w:after="0" w:line="240" w:lineRule="auto"/>
        <w:ind w:left="1440"/>
        <w:jc w:val="both"/>
        <w:rPr>
          <w:rFonts w:ascii="Calibri" w:eastAsia="SimSun" w:hAnsi="Calibri" w:cs="Arial"/>
          <w:sz w:val="20"/>
          <w:szCs w:val="20"/>
        </w:rPr>
      </w:pPr>
    </w:p>
    <w:p w14:paraId="7476F604" w14:textId="77777777" w:rsidR="00485F0E" w:rsidRPr="00485F0E" w:rsidRDefault="00485F0E" w:rsidP="00485F0E">
      <w:pPr>
        <w:numPr>
          <w:ilvl w:val="1"/>
          <w:numId w:val="15"/>
        </w:numPr>
        <w:autoSpaceDE w:val="0"/>
        <w:autoSpaceDN w:val="0"/>
        <w:adjustRightInd w:val="0"/>
        <w:spacing w:after="0" w:line="240" w:lineRule="auto"/>
        <w:jc w:val="both"/>
        <w:rPr>
          <w:rFonts w:ascii="Calibri" w:eastAsia="SimSun" w:hAnsi="Calibri" w:cs="Arial"/>
          <w:sz w:val="20"/>
          <w:szCs w:val="20"/>
        </w:rPr>
      </w:pPr>
      <w:r w:rsidRPr="00485F0E">
        <w:rPr>
          <w:rFonts w:ascii="Calibri" w:eastAsia="SimSun" w:hAnsi="Calibri" w:cs="Arial"/>
          <w:sz w:val="20"/>
          <w:szCs w:val="20"/>
        </w:rPr>
        <w:t>UNDP reserves the right to verify whether such a plan is in place, and to suggest modifications to the plan when necessary. Failure to maintain and implement an appropriate security plan as required hereunder shall be deemed a breach of the responsible party’s, subcontractor’s and sub-recipient’s obligations under this Project Document.</w:t>
      </w:r>
    </w:p>
    <w:p w14:paraId="12C8F0C4" w14:textId="77777777" w:rsidR="00485F0E" w:rsidRPr="00485F0E" w:rsidRDefault="00485F0E" w:rsidP="00485F0E">
      <w:pPr>
        <w:autoSpaceDE w:val="0"/>
        <w:autoSpaceDN w:val="0"/>
        <w:adjustRightInd w:val="0"/>
        <w:spacing w:after="0" w:line="240" w:lineRule="auto"/>
        <w:ind w:left="1440"/>
        <w:jc w:val="both"/>
        <w:rPr>
          <w:rFonts w:ascii="Calibri" w:eastAsia="SimSun" w:hAnsi="Calibri" w:cs="Arial"/>
          <w:sz w:val="20"/>
          <w:szCs w:val="20"/>
        </w:rPr>
      </w:pPr>
    </w:p>
    <w:p w14:paraId="41C945AD" w14:textId="77777777" w:rsidR="00485F0E" w:rsidRPr="00485F0E" w:rsidRDefault="00485F0E" w:rsidP="00485F0E">
      <w:pPr>
        <w:numPr>
          <w:ilvl w:val="1"/>
          <w:numId w:val="15"/>
        </w:numPr>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Each responsible party, subcontractor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6182D9B5" w14:textId="77777777" w:rsidR="00485F0E" w:rsidRPr="00485F0E" w:rsidRDefault="00485F0E" w:rsidP="00485F0E">
      <w:pPr>
        <w:spacing w:after="0" w:line="240" w:lineRule="auto"/>
        <w:ind w:left="1800"/>
        <w:jc w:val="both"/>
        <w:rPr>
          <w:rFonts w:ascii="Calibri" w:eastAsia="SimSun" w:hAnsi="Calibri" w:cs="Arial"/>
          <w:sz w:val="20"/>
          <w:szCs w:val="24"/>
        </w:rPr>
      </w:pPr>
      <w:r w:rsidRPr="00485F0E">
        <w:rPr>
          <w:rFonts w:ascii="Calibri" w:eastAsia="SimSun" w:hAnsi="Calibri" w:cs="Arial"/>
          <w:sz w:val="20"/>
          <w:szCs w:val="24"/>
        </w:rPr>
        <w:t>(a)</w:t>
      </w:r>
      <w:r w:rsidRPr="00485F0E">
        <w:rPr>
          <w:rFonts w:ascii="Times New Roman" w:eastAsia="SimSun" w:hAnsi="Times New Roman" w:cs="Times New Roman"/>
          <w:sz w:val="24"/>
          <w:szCs w:val="24"/>
        </w:rPr>
        <w:t xml:space="preserve"> </w:t>
      </w:r>
      <w:r w:rsidRPr="00485F0E">
        <w:rPr>
          <w:rFonts w:ascii="Calibri" w:eastAsia="SimSun" w:hAnsi="Calibri" w:cs="Arial"/>
          <w:sz w:val="20"/>
          <w:szCs w:val="24"/>
        </w:rPr>
        <w:t>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w:t>
      </w:r>
    </w:p>
    <w:p w14:paraId="73E6E91D" w14:textId="77777777" w:rsidR="00485F0E" w:rsidRPr="00485F0E" w:rsidRDefault="00485F0E" w:rsidP="00485F0E">
      <w:pPr>
        <w:spacing w:after="0" w:line="240" w:lineRule="auto"/>
        <w:ind w:left="1800"/>
        <w:jc w:val="both"/>
        <w:rPr>
          <w:rFonts w:ascii="Calibri" w:eastAsia="SimSun" w:hAnsi="Calibri" w:cs="Times New Roman"/>
          <w:sz w:val="20"/>
          <w:szCs w:val="24"/>
        </w:rPr>
      </w:pPr>
      <w:r w:rsidRPr="00485F0E">
        <w:rPr>
          <w:rFonts w:ascii="Calibri" w:eastAsia="SimSun" w:hAnsi="Calibri" w:cs="Arial"/>
          <w:sz w:val="20"/>
          <w:szCs w:val="24"/>
        </w:rPr>
        <w:t>(b)</w:t>
      </w:r>
      <w:r w:rsidRPr="00485F0E">
        <w:rPr>
          <w:rFonts w:ascii="Calibri" w:eastAsia="SimSun" w:hAnsi="Calibri" w:cs="Times New Roman"/>
          <w:sz w:val="20"/>
          <w:szCs w:val="24"/>
        </w:rPr>
        <w:t xml:space="preserve"> Moreover, and without limitation to the application of other regulations, rules, policies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p>
    <w:p w14:paraId="7C8A011B" w14:textId="77777777" w:rsidR="00485F0E" w:rsidRPr="00485F0E" w:rsidRDefault="00485F0E" w:rsidP="00485F0E">
      <w:pPr>
        <w:spacing w:after="0" w:line="240" w:lineRule="auto"/>
        <w:jc w:val="both"/>
        <w:rPr>
          <w:rFonts w:ascii="Calibri" w:eastAsia="SimSun" w:hAnsi="Calibri" w:cs="Times New Roman"/>
          <w:sz w:val="20"/>
          <w:szCs w:val="24"/>
        </w:rPr>
      </w:pPr>
    </w:p>
    <w:p w14:paraId="55596783" w14:textId="77777777" w:rsidR="00485F0E" w:rsidRPr="00485F0E" w:rsidRDefault="00485F0E" w:rsidP="00485F0E">
      <w:pPr>
        <w:numPr>
          <w:ilvl w:val="1"/>
          <w:numId w:val="15"/>
        </w:num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In the performance of the activities under this Project, each sub-party shall (with respect to its own activities) and shall require from its sub-parties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61E4EC6C" w14:textId="77777777" w:rsidR="00485F0E" w:rsidRPr="00485F0E" w:rsidRDefault="00485F0E" w:rsidP="00485F0E">
      <w:pPr>
        <w:autoSpaceDE w:val="0"/>
        <w:autoSpaceDN w:val="0"/>
        <w:adjustRightInd w:val="0"/>
        <w:spacing w:after="0" w:line="240" w:lineRule="auto"/>
        <w:ind w:left="2160"/>
        <w:jc w:val="both"/>
        <w:rPr>
          <w:rFonts w:ascii="Calibri" w:eastAsia="SimSun" w:hAnsi="Calibri" w:cs="Arial"/>
          <w:sz w:val="20"/>
          <w:szCs w:val="24"/>
        </w:rPr>
      </w:pPr>
      <w:r w:rsidRPr="00485F0E">
        <w:rPr>
          <w:rFonts w:ascii="Calibri" w:eastAsia="SimSun" w:hAnsi="Calibri" w:cs="Arial"/>
          <w:sz w:val="20"/>
          <w:szCs w:val="24"/>
        </w:rPr>
        <w:t>(i) Prevent its employees, agents or any other persons engaged to perform any services under this Project Document, from engaging in SH or SEA;</w:t>
      </w:r>
    </w:p>
    <w:p w14:paraId="264ED14A" w14:textId="77777777" w:rsidR="00485F0E" w:rsidRPr="00485F0E" w:rsidRDefault="00485F0E" w:rsidP="00485F0E">
      <w:pPr>
        <w:autoSpaceDE w:val="0"/>
        <w:autoSpaceDN w:val="0"/>
        <w:adjustRightInd w:val="0"/>
        <w:spacing w:after="0" w:line="240" w:lineRule="auto"/>
        <w:ind w:left="2160"/>
        <w:jc w:val="both"/>
        <w:rPr>
          <w:rFonts w:ascii="Calibri" w:eastAsia="SimSun" w:hAnsi="Calibri" w:cs="Arial"/>
          <w:sz w:val="20"/>
          <w:szCs w:val="24"/>
        </w:rPr>
      </w:pPr>
      <w:r w:rsidRPr="00485F0E">
        <w:rPr>
          <w:rFonts w:ascii="Calibri" w:eastAsia="SimSun" w:hAnsi="Calibri" w:cs="Arial"/>
          <w:sz w:val="20"/>
          <w:szCs w:val="24"/>
        </w:rPr>
        <w:t>(ii) Offer employees and associated personnel training on prevention and response to SH and SEA, where sub-parties have not put in place its own training regarding the prevention of SH and SEA, sub-parties may use the training material available at UNDP;</w:t>
      </w:r>
    </w:p>
    <w:p w14:paraId="38BFC67F" w14:textId="77777777" w:rsidR="00485F0E" w:rsidRPr="00485F0E" w:rsidRDefault="00485F0E" w:rsidP="00485F0E">
      <w:pPr>
        <w:autoSpaceDE w:val="0"/>
        <w:autoSpaceDN w:val="0"/>
        <w:adjustRightInd w:val="0"/>
        <w:spacing w:after="0" w:line="240" w:lineRule="auto"/>
        <w:ind w:left="2160"/>
        <w:jc w:val="both"/>
        <w:rPr>
          <w:rFonts w:ascii="Calibri" w:eastAsia="SimSun" w:hAnsi="Calibri" w:cs="Arial"/>
          <w:sz w:val="20"/>
          <w:szCs w:val="24"/>
        </w:rPr>
      </w:pPr>
      <w:r w:rsidRPr="00485F0E">
        <w:rPr>
          <w:rFonts w:ascii="Calibri" w:eastAsia="SimSun" w:hAnsi="Calibri" w:cs="Arial"/>
          <w:sz w:val="20"/>
          <w:szCs w:val="24"/>
        </w:rPr>
        <w:t xml:space="preserve">(iii) Report and monitor allegations of SH and SEA of which any of the sub-parties have been informed or have otherwise become aware, and status thereof; </w:t>
      </w:r>
    </w:p>
    <w:p w14:paraId="302EBBF9" w14:textId="77777777" w:rsidR="00485F0E" w:rsidRPr="00485F0E" w:rsidRDefault="00485F0E" w:rsidP="00485F0E">
      <w:pPr>
        <w:autoSpaceDE w:val="0"/>
        <w:autoSpaceDN w:val="0"/>
        <w:adjustRightInd w:val="0"/>
        <w:spacing w:after="0" w:line="240" w:lineRule="auto"/>
        <w:ind w:left="1440" w:firstLine="720"/>
        <w:jc w:val="both"/>
        <w:rPr>
          <w:rFonts w:ascii="Calibri" w:eastAsia="SimSun" w:hAnsi="Calibri" w:cs="Arial"/>
          <w:sz w:val="20"/>
          <w:szCs w:val="24"/>
        </w:rPr>
      </w:pPr>
      <w:r w:rsidRPr="00485F0E">
        <w:rPr>
          <w:rFonts w:ascii="Calibri" w:eastAsia="SimSun" w:hAnsi="Calibri" w:cs="Arial"/>
          <w:sz w:val="20"/>
          <w:szCs w:val="24"/>
        </w:rPr>
        <w:t>(iv) Refer victims/survivors of SH and SEA to safe and confidential victim assistance; and</w:t>
      </w:r>
    </w:p>
    <w:p w14:paraId="0BEDFE07" w14:textId="77777777" w:rsidR="00485F0E" w:rsidRPr="00485F0E" w:rsidRDefault="00485F0E" w:rsidP="00485F0E">
      <w:pPr>
        <w:autoSpaceDE w:val="0"/>
        <w:autoSpaceDN w:val="0"/>
        <w:adjustRightInd w:val="0"/>
        <w:spacing w:after="0" w:line="240" w:lineRule="auto"/>
        <w:ind w:left="2160"/>
        <w:jc w:val="both"/>
        <w:rPr>
          <w:rFonts w:ascii="Calibri" w:eastAsia="SimSun" w:hAnsi="Calibri" w:cs="Arial"/>
          <w:sz w:val="20"/>
          <w:szCs w:val="24"/>
        </w:rPr>
      </w:pPr>
      <w:r w:rsidRPr="00485F0E">
        <w:rPr>
          <w:rFonts w:ascii="Calibri" w:eastAsia="SimSun" w:hAnsi="Calibri" w:cs="Arial"/>
          <w:sz w:val="20"/>
          <w:szCs w:val="24"/>
        </w:rPr>
        <w:t xml:space="preserve">(v)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4436F95B" w14:textId="77777777" w:rsidR="00485F0E" w:rsidRPr="00485F0E" w:rsidRDefault="00485F0E" w:rsidP="00485F0E">
      <w:pPr>
        <w:autoSpaceDE w:val="0"/>
        <w:autoSpaceDN w:val="0"/>
        <w:adjustRightInd w:val="0"/>
        <w:spacing w:after="0" w:line="240" w:lineRule="auto"/>
        <w:ind w:left="1440"/>
        <w:jc w:val="both"/>
        <w:rPr>
          <w:rFonts w:ascii="Calibri" w:eastAsia="SimSun" w:hAnsi="Calibri" w:cs="Arial"/>
          <w:sz w:val="20"/>
          <w:szCs w:val="24"/>
        </w:rPr>
      </w:pPr>
    </w:p>
    <w:p w14:paraId="0C08F559" w14:textId="77777777" w:rsidR="00485F0E" w:rsidRPr="00485F0E" w:rsidRDefault="00485F0E" w:rsidP="00485F0E">
      <w:pPr>
        <w:numPr>
          <w:ilvl w:val="1"/>
          <w:numId w:val="15"/>
        </w:numPr>
        <w:spacing w:after="0" w:line="240" w:lineRule="auto"/>
        <w:jc w:val="both"/>
        <w:rPr>
          <w:rFonts w:ascii="Calibri" w:eastAsia="SimSun" w:hAnsi="Calibri" w:cs="Arial"/>
          <w:sz w:val="20"/>
          <w:szCs w:val="24"/>
        </w:rPr>
      </w:pPr>
      <w:r w:rsidRPr="00485F0E">
        <w:rPr>
          <w:rFonts w:ascii="Calibri" w:eastAsia="SimSun" w:hAnsi="Calibri" w:cs="Arial"/>
          <w:sz w:val="20"/>
          <w:szCs w:val="24"/>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4EB91047" w14:textId="77777777" w:rsidR="00485F0E" w:rsidRPr="00485F0E" w:rsidRDefault="00485F0E" w:rsidP="00485F0E">
      <w:pPr>
        <w:spacing w:after="0" w:line="240" w:lineRule="auto"/>
        <w:ind w:left="1440"/>
        <w:jc w:val="both"/>
        <w:rPr>
          <w:rFonts w:ascii="Calibri" w:eastAsia="SimSun" w:hAnsi="Calibri" w:cs="Arial"/>
          <w:sz w:val="20"/>
          <w:szCs w:val="24"/>
        </w:rPr>
      </w:pPr>
    </w:p>
    <w:p w14:paraId="2CB24F6F" w14:textId="77777777" w:rsidR="00485F0E" w:rsidRPr="00485F0E" w:rsidRDefault="00485F0E" w:rsidP="00485F0E">
      <w:pPr>
        <w:numPr>
          <w:ilvl w:val="1"/>
          <w:numId w:val="15"/>
        </w:numPr>
        <w:spacing w:after="0" w:line="240" w:lineRule="auto"/>
        <w:jc w:val="both"/>
        <w:rPr>
          <w:rFonts w:ascii="Calibri" w:eastAsia="SimSun" w:hAnsi="Calibri" w:cs="Arial"/>
          <w:sz w:val="20"/>
          <w:szCs w:val="24"/>
        </w:rPr>
      </w:pPr>
      <w:r w:rsidRPr="00485F0E">
        <w:rPr>
          <w:rFonts w:ascii="Calibri" w:eastAsia="SimSun" w:hAnsi="Calibri" w:cs="Arial"/>
          <w:sz w:val="20"/>
          <w:szCs w:val="24"/>
        </w:rPr>
        <w:lastRenderedPageBreak/>
        <w:t>Each responsible party, subcontractor and sub-recipient will ensure that any project activities undertaken by them will be implemented in a manner consistent with the UNDP Social and Environmental Standards and shall ensure that any incidents or issues of non-compliance shall be reported to UNDP in accordance with UNDP Social and Environmental Standards.</w:t>
      </w:r>
    </w:p>
    <w:p w14:paraId="4F9E0E6B" w14:textId="77777777" w:rsidR="00485F0E" w:rsidRPr="00485F0E" w:rsidRDefault="00485F0E" w:rsidP="00485F0E">
      <w:pPr>
        <w:autoSpaceDE w:val="0"/>
        <w:autoSpaceDN w:val="0"/>
        <w:adjustRightInd w:val="0"/>
        <w:spacing w:after="0" w:line="240" w:lineRule="auto"/>
        <w:ind w:left="1440"/>
        <w:jc w:val="both"/>
        <w:rPr>
          <w:rFonts w:ascii="Calibri" w:eastAsia="SimSun" w:hAnsi="Calibri" w:cs="Times New Roman"/>
          <w:color w:val="000000"/>
          <w:sz w:val="20"/>
          <w:szCs w:val="24"/>
        </w:rPr>
      </w:pPr>
    </w:p>
    <w:p w14:paraId="7D9C0871" w14:textId="77777777" w:rsidR="00485F0E" w:rsidRPr="00485F0E" w:rsidRDefault="00485F0E" w:rsidP="00485F0E">
      <w:pPr>
        <w:numPr>
          <w:ilvl w:val="1"/>
          <w:numId w:val="15"/>
        </w:numPr>
        <w:autoSpaceDE w:val="0"/>
        <w:autoSpaceDN w:val="0"/>
        <w:adjustRightInd w:val="0"/>
        <w:spacing w:after="0" w:line="240" w:lineRule="auto"/>
        <w:jc w:val="both"/>
        <w:rPr>
          <w:rFonts w:ascii="Calibri" w:eastAsia="Calibri" w:hAnsi="Calibri" w:cs="Arial"/>
          <w:color w:val="000000"/>
          <w:sz w:val="20"/>
          <w:szCs w:val="24"/>
        </w:rPr>
      </w:pPr>
      <w:r w:rsidRPr="00485F0E">
        <w:rPr>
          <w:rFonts w:ascii="Calibri" w:eastAsia="SimSun" w:hAnsi="Calibri" w:cs="Arial"/>
          <w:sz w:val="20"/>
          <w:szCs w:val="24"/>
        </w:rPr>
        <w:t>Each responsible party, subcontractor and sub-recipient</w:t>
      </w:r>
      <w:r w:rsidRPr="00485F0E">
        <w:rPr>
          <w:rFonts w:ascii="Calibri" w:eastAsia="Calibri" w:hAnsi="Calibri" w:cs="Arial"/>
          <w:color w:val="000000"/>
          <w:sz w:val="20"/>
          <w:szCs w:val="24"/>
        </w:rPr>
        <w:t xml:space="preserve"> will take appropriate steps to prevent misuse of funds, fraud, corruption or other financial irregularities, by its officials, consultants, subcontractors and sub-recipients in implementing the project or programme or using the UNDP funds. It will ensure that its financial management, anti-corruption, anti-fraud and anti-money laundering and countering the financing of terrorism policies are in place and enforced for all funding received from or through UNDP.</w:t>
      </w:r>
    </w:p>
    <w:p w14:paraId="65FCD4A1" w14:textId="77777777" w:rsidR="00485F0E" w:rsidRPr="00485F0E" w:rsidRDefault="00485F0E" w:rsidP="00485F0E">
      <w:pPr>
        <w:autoSpaceDE w:val="0"/>
        <w:autoSpaceDN w:val="0"/>
        <w:adjustRightInd w:val="0"/>
        <w:spacing w:after="0" w:line="240" w:lineRule="auto"/>
        <w:ind w:left="360"/>
        <w:jc w:val="both"/>
        <w:rPr>
          <w:rFonts w:ascii="Calibri" w:eastAsia="Calibri" w:hAnsi="Calibri" w:cs="Arial"/>
          <w:color w:val="000000"/>
          <w:sz w:val="20"/>
          <w:szCs w:val="20"/>
        </w:rPr>
      </w:pPr>
    </w:p>
    <w:p w14:paraId="2F760ED0" w14:textId="77777777" w:rsidR="00485F0E" w:rsidRPr="00485F0E" w:rsidRDefault="00485F0E" w:rsidP="00485F0E">
      <w:pPr>
        <w:numPr>
          <w:ilvl w:val="1"/>
          <w:numId w:val="15"/>
        </w:numPr>
        <w:autoSpaceDE w:val="0"/>
        <w:autoSpaceDN w:val="0"/>
        <w:adjustRightInd w:val="0"/>
        <w:spacing w:after="0" w:line="240" w:lineRule="auto"/>
        <w:jc w:val="both"/>
        <w:rPr>
          <w:rFonts w:ascii="Calibri" w:eastAsia="Calibri" w:hAnsi="Calibri" w:cs="Arial"/>
          <w:color w:val="000000"/>
          <w:sz w:val="20"/>
          <w:szCs w:val="24"/>
        </w:rPr>
      </w:pPr>
      <w:r w:rsidRPr="00485F0E">
        <w:rPr>
          <w:rFonts w:ascii="Calibri" w:eastAsia="Calibri" w:hAnsi="Calibri" w:cs="Arial"/>
          <w:color w:val="000000"/>
          <w:sz w:val="20"/>
          <w:szCs w:val="24"/>
        </w:rPr>
        <w:t xml:space="preserve">The requirements of the following documents, then in force at the time of signature of the Project Document, apply to </w:t>
      </w:r>
      <w:r w:rsidRPr="00485F0E">
        <w:rPr>
          <w:rFonts w:ascii="Calibri" w:eastAsia="SimSun" w:hAnsi="Calibri" w:cs="Arial"/>
          <w:sz w:val="20"/>
          <w:szCs w:val="24"/>
        </w:rPr>
        <w:t>each responsible party, subcontractor and sub-recipient</w:t>
      </w:r>
      <w:r w:rsidRPr="00485F0E">
        <w:rPr>
          <w:rFonts w:ascii="Calibri" w:eastAsia="Calibri" w:hAnsi="Calibri" w:cs="Arial"/>
          <w:color w:val="000000"/>
          <w:sz w:val="20"/>
          <w:szCs w:val="24"/>
        </w:rPr>
        <w:t>: (a)</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UNDP Policy on Fraud and other Corrupt Practices (b)</w:t>
      </w:r>
      <w:r w:rsidRPr="00485F0E">
        <w:rPr>
          <w:rFonts w:ascii="Calibri" w:eastAsia="SimSun" w:hAnsi="Calibri" w:cs="Times New Roman"/>
          <w:color w:val="000000"/>
          <w:sz w:val="20"/>
          <w:szCs w:val="24"/>
        </w:rPr>
        <w:t xml:space="preserve"> </w:t>
      </w:r>
      <w:r w:rsidRPr="00485F0E">
        <w:rPr>
          <w:rFonts w:ascii="Calibri" w:eastAsia="Calibri" w:hAnsi="Calibri" w:cs="Arial"/>
          <w:color w:val="000000"/>
          <w:sz w:val="20"/>
          <w:szCs w:val="24"/>
        </w:rPr>
        <w:t>UNDP Anti-Money Laundering and Countering the Financing of Terrorism Policy; and (c)</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 xml:space="preserve">UNDP Office of Audit and Investigations Investigation Guidelines. </w:t>
      </w:r>
      <w:r w:rsidRPr="00485F0E">
        <w:rPr>
          <w:rFonts w:ascii="Calibri" w:eastAsia="SimSun" w:hAnsi="Calibri" w:cs="Arial"/>
          <w:sz w:val="20"/>
          <w:szCs w:val="24"/>
        </w:rPr>
        <w:t>Each responsible party, subcontractor and sub-recipient</w:t>
      </w:r>
      <w:r w:rsidRPr="00485F0E">
        <w:rPr>
          <w:rFonts w:ascii="Calibri" w:eastAsia="Calibri" w:hAnsi="Calibri" w:cs="Arial"/>
          <w:sz w:val="20"/>
          <w:szCs w:val="24"/>
        </w:rPr>
        <w:t xml:space="preserve"> agrees to the requirements of the above documents, which are an integral part of this Project Document and are available online at www.undp.org. </w:t>
      </w:r>
    </w:p>
    <w:p w14:paraId="5F2311BC" w14:textId="77777777" w:rsidR="00485F0E" w:rsidRPr="00485F0E" w:rsidRDefault="00485F0E" w:rsidP="00485F0E">
      <w:pPr>
        <w:spacing w:after="0" w:line="240" w:lineRule="auto"/>
        <w:ind w:left="360"/>
        <w:jc w:val="both"/>
        <w:rPr>
          <w:rFonts w:ascii="Calibri" w:eastAsia="SimSun" w:hAnsi="Calibri" w:cs="Arial"/>
          <w:color w:val="000000"/>
          <w:sz w:val="20"/>
          <w:szCs w:val="20"/>
        </w:rPr>
      </w:pPr>
    </w:p>
    <w:p w14:paraId="5F6C40C5" w14:textId="77777777" w:rsidR="00485F0E" w:rsidRPr="00485F0E" w:rsidRDefault="00485F0E" w:rsidP="00485F0E">
      <w:pPr>
        <w:numPr>
          <w:ilvl w:val="1"/>
          <w:numId w:val="15"/>
        </w:numPr>
        <w:spacing w:after="0" w:line="240" w:lineRule="auto"/>
        <w:jc w:val="both"/>
        <w:rPr>
          <w:rFonts w:ascii="Calibri" w:eastAsia="SimSun" w:hAnsi="Calibri" w:cs="Arial"/>
          <w:color w:val="000000"/>
          <w:sz w:val="20"/>
          <w:szCs w:val="20"/>
        </w:rPr>
      </w:pPr>
      <w:r w:rsidRPr="00485F0E">
        <w:rPr>
          <w:rFonts w:ascii="Calibri" w:eastAsia="SimSun" w:hAnsi="Calibri" w:cs="Arial"/>
          <w:color w:val="000000"/>
          <w:sz w:val="20"/>
          <w:szCs w:val="24"/>
        </w:rPr>
        <w:t xml:space="preserve">In the event that an investigation is required, UNDP will conduct investigations relating to any aspect of UNDP programmes and projects. </w:t>
      </w:r>
      <w:r w:rsidRPr="00485F0E">
        <w:rPr>
          <w:rFonts w:ascii="Calibri" w:eastAsia="SimSun" w:hAnsi="Calibri" w:cs="Arial"/>
          <w:sz w:val="20"/>
          <w:szCs w:val="24"/>
        </w:rPr>
        <w:t>Each responsible party, subcontractor and sub-recipient</w:t>
      </w:r>
      <w:r w:rsidRPr="00485F0E">
        <w:rPr>
          <w:rFonts w:ascii="Calibri" w:eastAsia="SimSun" w:hAnsi="Calibri" w:cs="Arial"/>
          <w:color w:val="000000"/>
          <w:sz w:val="20"/>
          <w:szCs w:val="24"/>
        </w:rPr>
        <w:t xml:space="preserve"> will provide its full cooperation, including making available personnel, relevant documentation, and granting access to its</w:t>
      </w:r>
      <w:r w:rsidRPr="00485F0E">
        <w:rPr>
          <w:rFonts w:ascii="Calibri" w:eastAsia="Calibri" w:hAnsi="Calibri" w:cs="Arial"/>
          <w:color w:val="000000"/>
          <w:sz w:val="20"/>
          <w:szCs w:val="24"/>
        </w:rPr>
        <w:t xml:space="preserve"> </w:t>
      </w:r>
      <w:r w:rsidRPr="00485F0E">
        <w:rPr>
          <w:rFonts w:ascii="Calibri" w:eastAsia="SimSun" w:hAnsi="Calibri" w:cs="Arial"/>
          <w:color w:val="000000"/>
          <w:sz w:val="20"/>
          <w:szCs w:val="24"/>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56FDBFD9" w14:textId="77777777" w:rsidR="00485F0E" w:rsidRPr="00485F0E" w:rsidRDefault="00485F0E" w:rsidP="00485F0E">
      <w:pPr>
        <w:spacing w:after="0" w:line="240" w:lineRule="auto"/>
        <w:ind w:left="720"/>
        <w:jc w:val="both"/>
        <w:rPr>
          <w:rFonts w:ascii="Calibri" w:eastAsia="Calibri" w:hAnsi="Calibri" w:cs="Arial"/>
          <w:color w:val="000000"/>
          <w:sz w:val="20"/>
          <w:szCs w:val="20"/>
        </w:rPr>
      </w:pPr>
    </w:p>
    <w:p w14:paraId="5FB5D274" w14:textId="77777777" w:rsidR="00485F0E" w:rsidRPr="00485F0E" w:rsidRDefault="00485F0E" w:rsidP="00485F0E">
      <w:pPr>
        <w:numPr>
          <w:ilvl w:val="1"/>
          <w:numId w:val="15"/>
        </w:numPr>
        <w:spacing w:after="0" w:line="240" w:lineRule="auto"/>
        <w:jc w:val="both"/>
        <w:rPr>
          <w:rFonts w:ascii="Calibri" w:eastAsia="SimSun" w:hAnsi="Calibri" w:cs="Arial"/>
          <w:sz w:val="20"/>
          <w:szCs w:val="20"/>
        </w:rPr>
      </w:pPr>
      <w:r w:rsidRPr="00485F0E">
        <w:rPr>
          <w:rFonts w:ascii="Calibri" w:eastAsia="SimSun" w:hAnsi="Calibri" w:cs="Arial"/>
          <w:sz w:val="20"/>
          <w:szCs w:val="24"/>
        </w:rPr>
        <w:t>Each responsible party, subcontractor and sub-recipient will promptly inform UNDP as the Implementing Partner in case of any incidence of inappropriate use of funds, or credible allegation of fraud or corruption with due confidentiality.</w:t>
      </w:r>
    </w:p>
    <w:p w14:paraId="5D579830" w14:textId="77777777" w:rsidR="00485F0E" w:rsidRPr="00485F0E" w:rsidRDefault="00485F0E" w:rsidP="00485F0E">
      <w:pPr>
        <w:spacing w:after="0" w:line="240" w:lineRule="auto"/>
        <w:ind w:left="360"/>
        <w:jc w:val="both"/>
        <w:rPr>
          <w:rFonts w:ascii="Calibri" w:eastAsia="SimSun" w:hAnsi="Calibri" w:cs="Arial"/>
          <w:sz w:val="20"/>
          <w:szCs w:val="20"/>
        </w:rPr>
      </w:pPr>
    </w:p>
    <w:p w14:paraId="0476406F" w14:textId="77777777" w:rsidR="00485F0E" w:rsidRPr="00485F0E" w:rsidRDefault="00485F0E" w:rsidP="00485F0E">
      <w:pPr>
        <w:spacing w:after="0" w:line="240" w:lineRule="auto"/>
        <w:ind w:left="1440"/>
        <w:jc w:val="both"/>
        <w:rPr>
          <w:rFonts w:ascii="Calibri" w:eastAsia="Calibri" w:hAnsi="Calibri" w:cs="Arial"/>
          <w:color w:val="000000"/>
          <w:sz w:val="20"/>
          <w:szCs w:val="20"/>
        </w:rPr>
      </w:pPr>
      <w:r w:rsidRPr="00485F0E">
        <w:rPr>
          <w:rFonts w:ascii="Calibri" w:eastAsia="SimSun" w:hAnsi="Calibri" w:cs="Arial"/>
          <w:sz w:val="20"/>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47929161" w14:textId="77777777" w:rsidR="00485F0E" w:rsidRPr="00485F0E" w:rsidRDefault="00485F0E" w:rsidP="00485F0E">
      <w:pPr>
        <w:spacing w:after="0" w:line="240" w:lineRule="auto"/>
        <w:ind w:left="360"/>
        <w:jc w:val="both"/>
        <w:rPr>
          <w:rFonts w:ascii="Calibri" w:eastAsia="SimSun" w:hAnsi="Calibri" w:cs="Calibri"/>
          <w:b/>
          <w:sz w:val="20"/>
          <w:szCs w:val="20"/>
        </w:rPr>
      </w:pPr>
    </w:p>
    <w:p w14:paraId="5CE012C6" w14:textId="77777777" w:rsidR="00485F0E" w:rsidRPr="00485F0E" w:rsidRDefault="00485F0E" w:rsidP="00485F0E">
      <w:pPr>
        <w:numPr>
          <w:ilvl w:val="1"/>
          <w:numId w:val="15"/>
        </w:numPr>
        <w:spacing w:after="0" w:line="240" w:lineRule="auto"/>
        <w:jc w:val="both"/>
        <w:rPr>
          <w:rFonts w:ascii="Calibri" w:eastAsia="SimSun" w:hAnsi="Calibri" w:cs="Times New Roman"/>
          <w:color w:val="000000"/>
          <w:sz w:val="20"/>
          <w:szCs w:val="24"/>
        </w:rPr>
      </w:pPr>
      <w:r w:rsidRPr="00485F0E">
        <w:rPr>
          <w:rFonts w:ascii="Calibri" w:eastAsia="SimSun" w:hAnsi="Calibri" w:cs="Times New Roman"/>
          <w:sz w:val="20"/>
          <w:szCs w:val="24"/>
        </w:rPr>
        <w:t>UNDP will be entitled to a refund from the responsible party, subcontractor or sub-recipient of any funds provided that have been used inappropriately, including through fraud</w:t>
      </w:r>
      <w:r w:rsidRPr="00485F0E">
        <w:rPr>
          <w:rFonts w:ascii="Calibri" w:eastAsia="SimSun" w:hAnsi="Calibri" w:cs="Arial"/>
          <w:sz w:val="20"/>
          <w:szCs w:val="24"/>
        </w:rPr>
        <w:t>,</w:t>
      </w:r>
      <w:r w:rsidRPr="00485F0E">
        <w:rPr>
          <w:rFonts w:ascii="Calibri" w:eastAsia="SimSun" w:hAnsi="Calibri" w:cs="Times New Roman"/>
          <w:sz w:val="20"/>
          <w:szCs w:val="24"/>
        </w:rPr>
        <w:t xml:space="preserve"> corruption</w:t>
      </w:r>
      <w:r w:rsidRPr="00485F0E">
        <w:rPr>
          <w:rFonts w:ascii="Calibri" w:eastAsia="SimSun" w:hAnsi="Calibri" w:cs="Arial"/>
          <w:sz w:val="20"/>
          <w:szCs w:val="24"/>
        </w:rPr>
        <w:t xml:space="preserve"> or other financial irregularities</w:t>
      </w:r>
      <w:r w:rsidRPr="00485F0E">
        <w:rPr>
          <w:rFonts w:ascii="Calibri" w:eastAsia="SimSun" w:hAnsi="Calibri" w:cs="Times New Roman"/>
          <w:sz w:val="20"/>
          <w:szCs w:val="24"/>
        </w:rPr>
        <w:t>,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party’s, subcontractor’s or sub-recipient’s obligations under this Project Document.</w:t>
      </w:r>
    </w:p>
    <w:p w14:paraId="1B3D1C49" w14:textId="77777777" w:rsidR="00485F0E" w:rsidRPr="00485F0E" w:rsidRDefault="00485F0E" w:rsidP="00485F0E">
      <w:pPr>
        <w:spacing w:after="0" w:line="240" w:lineRule="auto"/>
        <w:ind w:left="1440"/>
        <w:jc w:val="both"/>
        <w:rPr>
          <w:rFonts w:ascii="Calibri" w:eastAsia="SimSun" w:hAnsi="Calibri" w:cs="Calibri"/>
          <w:b/>
          <w:sz w:val="20"/>
          <w:szCs w:val="20"/>
        </w:rPr>
      </w:pPr>
    </w:p>
    <w:p w14:paraId="1272D4A5" w14:textId="77777777" w:rsidR="00485F0E" w:rsidRPr="00485F0E" w:rsidRDefault="00485F0E" w:rsidP="00485F0E">
      <w:pPr>
        <w:spacing w:after="0" w:line="240" w:lineRule="auto"/>
        <w:ind w:left="1440"/>
        <w:jc w:val="both"/>
        <w:rPr>
          <w:rFonts w:ascii="Calibri" w:eastAsia="SimSun" w:hAnsi="Calibri" w:cs="Arial"/>
          <w:sz w:val="20"/>
          <w:szCs w:val="24"/>
        </w:rPr>
      </w:pPr>
      <w:r w:rsidRPr="00485F0E">
        <w:rPr>
          <w:rFonts w:ascii="Calibri" w:eastAsia="SimSun" w:hAnsi="Calibri" w:cs="Arial"/>
          <w:sz w:val="20"/>
          <w:szCs w:val="24"/>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5A54734A" w14:textId="77777777" w:rsidR="00485F0E" w:rsidRPr="00485F0E" w:rsidRDefault="00485F0E" w:rsidP="00485F0E">
      <w:pPr>
        <w:spacing w:after="0" w:line="240" w:lineRule="auto"/>
        <w:ind w:left="1440"/>
        <w:jc w:val="both"/>
        <w:rPr>
          <w:rFonts w:ascii="Calibri" w:eastAsia="SimSun" w:hAnsi="Calibri" w:cs="Arial"/>
          <w:sz w:val="20"/>
          <w:szCs w:val="20"/>
        </w:rPr>
      </w:pPr>
    </w:p>
    <w:p w14:paraId="74D7C44F" w14:textId="77777777" w:rsidR="00485F0E" w:rsidRPr="00485F0E" w:rsidRDefault="00485F0E" w:rsidP="00485F0E">
      <w:pPr>
        <w:spacing w:after="0" w:line="240" w:lineRule="auto"/>
        <w:ind w:left="1440"/>
        <w:jc w:val="both"/>
        <w:rPr>
          <w:rFonts w:ascii="Calibri" w:eastAsia="Calibri" w:hAnsi="Calibri" w:cs="Arial"/>
          <w:color w:val="000000"/>
          <w:sz w:val="20"/>
          <w:szCs w:val="20"/>
        </w:rPr>
      </w:pPr>
      <w:r w:rsidRPr="00485F0E">
        <w:rPr>
          <w:rFonts w:ascii="Calibri" w:eastAsia="SimSun" w:hAnsi="Calibri" w:cs="Arial"/>
          <w:i/>
          <w:sz w:val="20"/>
          <w:szCs w:val="20"/>
          <w:u w:val="single"/>
        </w:rPr>
        <w:t>Note</w:t>
      </w:r>
      <w:r w:rsidRPr="00485F0E">
        <w:rPr>
          <w:rFonts w:ascii="Calibri" w:eastAsia="SimSun" w:hAnsi="Calibri" w:cs="Arial"/>
          <w:i/>
          <w:sz w:val="20"/>
          <w:szCs w:val="20"/>
        </w:rPr>
        <w:t>:</w:t>
      </w:r>
      <w:r w:rsidRPr="00485F0E">
        <w:rPr>
          <w:rFonts w:ascii="Calibri" w:eastAsia="SimSun" w:hAnsi="Calibri" w:cs="Arial"/>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1492F028" w14:textId="77777777" w:rsidR="00485F0E" w:rsidRPr="00485F0E" w:rsidRDefault="00485F0E" w:rsidP="00485F0E">
      <w:pPr>
        <w:spacing w:after="0" w:line="240" w:lineRule="auto"/>
        <w:ind w:left="360"/>
        <w:jc w:val="both"/>
        <w:rPr>
          <w:rFonts w:ascii="Calibri" w:eastAsia="SimSun" w:hAnsi="Calibri" w:cs="Arial"/>
          <w:sz w:val="20"/>
          <w:szCs w:val="20"/>
        </w:rPr>
      </w:pPr>
    </w:p>
    <w:p w14:paraId="6413DFE8" w14:textId="77777777" w:rsidR="00485F0E" w:rsidRPr="00485F0E" w:rsidRDefault="00485F0E" w:rsidP="00485F0E">
      <w:pPr>
        <w:numPr>
          <w:ilvl w:val="1"/>
          <w:numId w:val="15"/>
        </w:numPr>
        <w:spacing w:after="0" w:line="240" w:lineRule="auto"/>
        <w:jc w:val="both"/>
        <w:rPr>
          <w:rFonts w:ascii="Calibri" w:eastAsia="SimSun" w:hAnsi="Calibri" w:cs="Arial"/>
          <w:sz w:val="20"/>
          <w:szCs w:val="20"/>
        </w:rPr>
      </w:pPr>
      <w:r w:rsidRPr="00485F0E">
        <w:rPr>
          <w:rFonts w:ascii="Calibri" w:eastAsia="SimSun" w:hAnsi="Calibri" w:cs="Arial"/>
          <w:sz w:val="20"/>
          <w:szCs w:val="24"/>
        </w:rPr>
        <w:lastRenderedPageBreak/>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6981BC04" w14:textId="77777777" w:rsidR="00485F0E" w:rsidRPr="00485F0E" w:rsidRDefault="00485F0E" w:rsidP="00485F0E">
      <w:pPr>
        <w:spacing w:after="0" w:line="240" w:lineRule="auto"/>
        <w:ind w:left="360"/>
        <w:jc w:val="both"/>
        <w:rPr>
          <w:rFonts w:ascii="Calibri" w:eastAsia="SimSun" w:hAnsi="Calibri" w:cs="Arial"/>
          <w:sz w:val="20"/>
          <w:szCs w:val="20"/>
        </w:rPr>
      </w:pPr>
    </w:p>
    <w:p w14:paraId="3116E582" w14:textId="77777777" w:rsidR="00485F0E" w:rsidRPr="00485F0E" w:rsidRDefault="00485F0E" w:rsidP="00485F0E">
      <w:pPr>
        <w:numPr>
          <w:ilvl w:val="1"/>
          <w:numId w:val="15"/>
        </w:numPr>
        <w:spacing w:after="0" w:line="240" w:lineRule="auto"/>
        <w:jc w:val="both"/>
        <w:rPr>
          <w:rFonts w:ascii="Calibri" w:eastAsia="SimSun" w:hAnsi="Calibri" w:cs="Arial"/>
          <w:sz w:val="20"/>
          <w:szCs w:val="20"/>
        </w:rPr>
      </w:pPr>
      <w:r w:rsidRPr="00485F0E">
        <w:rPr>
          <w:rFonts w:ascii="Calibri" w:eastAsia="SimSun" w:hAnsi="Calibri" w:cs="Arial"/>
          <w:sz w:val="20"/>
          <w:szCs w:val="24"/>
        </w:rPr>
        <w:t>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566F6FF6" w14:textId="77777777" w:rsidR="00485F0E" w:rsidRPr="00485F0E" w:rsidRDefault="00485F0E" w:rsidP="00485F0E">
      <w:pPr>
        <w:spacing w:after="0" w:line="240" w:lineRule="auto"/>
        <w:ind w:left="360"/>
        <w:jc w:val="both"/>
        <w:rPr>
          <w:rFonts w:ascii="Calibri" w:eastAsia="SimSun" w:hAnsi="Calibri" w:cs="Arial"/>
          <w:sz w:val="20"/>
          <w:szCs w:val="20"/>
        </w:rPr>
      </w:pPr>
    </w:p>
    <w:p w14:paraId="0C271201" w14:textId="77777777" w:rsidR="00485F0E" w:rsidRPr="00485F0E" w:rsidRDefault="00485F0E" w:rsidP="00485F0E">
      <w:pPr>
        <w:numPr>
          <w:ilvl w:val="1"/>
          <w:numId w:val="15"/>
        </w:numPr>
        <w:spacing w:after="0" w:line="240" w:lineRule="auto"/>
        <w:jc w:val="both"/>
        <w:rPr>
          <w:rFonts w:ascii="Calibri" w:eastAsia="SimSun" w:hAnsi="Calibri" w:cs="Arial"/>
          <w:sz w:val="20"/>
          <w:szCs w:val="20"/>
        </w:rPr>
      </w:pPr>
      <w:r w:rsidRPr="00485F0E">
        <w:rPr>
          <w:rFonts w:ascii="Calibri" w:eastAsia="SimSun" w:hAnsi="Calibri" w:cs="Arial"/>
          <w:sz w:val="20"/>
          <w:szCs w:val="24"/>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485F0E">
        <w:rPr>
          <w:rFonts w:ascii="Calibri" w:eastAsia="SimSun" w:hAnsi="Calibri" w:cs="Arial"/>
          <w:i/>
          <w:sz w:val="20"/>
          <w:szCs w:val="24"/>
        </w:rPr>
        <w:t>mutatis mutandis</w:t>
      </w:r>
      <w:r w:rsidRPr="00485F0E">
        <w:rPr>
          <w:rFonts w:ascii="Calibri" w:eastAsia="SimSun" w:hAnsi="Calibri" w:cs="Arial"/>
          <w:sz w:val="20"/>
          <w:szCs w:val="24"/>
        </w:rPr>
        <w:t>, in all its sub-contracts or sub-agreements entered into further to this Project Document.</w:t>
      </w:r>
    </w:p>
    <w:p w14:paraId="51EA577A" w14:textId="77777777" w:rsidR="00485F0E" w:rsidRPr="00485F0E" w:rsidRDefault="00485F0E" w:rsidP="00485F0E">
      <w:pPr>
        <w:spacing w:after="60" w:line="240" w:lineRule="auto"/>
        <w:jc w:val="both"/>
        <w:rPr>
          <w:rFonts w:ascii="Calibri" w:eastAsia="SimSun" w:hAnsi="Calibri" w:cs="Arial"/>
          <w:b/>
          <w:sz w:val="20"/>
          <w:szCs w:val="20"/>
        </w:rPr>
      </w:pPr>
    </w:p>
    <w:p w14:paraId="123A28FB" w14:textId="77777777" w:rsidR="00485F0E" w:rsidRPr="00485F0E" w:rsidRDefault="00485F0E" w:rsidP="00485F0E">
      <w:pPr>
        <w:spacing w:after="0" w:line="240" w:lineRule="auto"/>
        <w:jc w:val="both"/>
        <w:rPr>
          <w:rFonts w:ascii="Calibri" w:eastAsia="SimSun" w:hAnsi="Calibri" w:cs="Times New Roman"/>
          <w:b/>
          <w:sz w:val="20"/>
          <w:szCs w:val="24"/>
        </w:rPr>
      </w:pPr>
    </w:p>
    <w:p w14:paraId="3CEA3897" w14:textId="77777777" w:rsidR="00485F0E" w:rsidRPr="00485F0E" w:rsidRDefault="00485F0E" w:rsidP="00485F0E">
      <w:pPr>
        <w:spacing w:after="240" w:line="240" w:lineRule="auto"/>
        <w:jc w:val="both"/>
        <w:rPr>
          <w:rFonts w:ascii="Calibri" w:eastAsia="SimSun" w:hAnsi="Calibri" w:cs="Arial"/>
          <w:b/>
          <w:i/>
          <w:sz w:val="20"/>
          <w:szCs w:val="24"/>
          <w:u w:val="single"/>
        </w:rPr>
      </w:pPr>
      <w:r w:rsidRPr="00485F0E">
        <w:rPr>
          <w:rFonts w:ascii="Calibri" w:eastAsia="SimSun" w:hAnsi="Calibri" w:cs="Times New Roman"/>
          <w:sz w:val="20"/>
          <w:szCs w:val="24"/>
        </w:rPr>
        <w:br w:type="page"/>
      </w:r>
    </w:p>
    <w:p w14:paraId="0089D2D9" w14:textId="77777777" w:rsidR="00485F0E" w:rsidRPr="00485F0E" w:rsidRDefault="00485F0E" w:rsidP="00485F0E">
      <w:pPr>
        <w:spacing w:after="240" w:line="240" w:lineRule="auto"/>
        <w:jc w:val="both"/>
        <w:rPr>
          <w:rFonts w:ascii="Calibri" w:eastAsia="SimSun" w:hAnsi="Calibri" w:cs="Times New Roman"/>
          <w:b/>
          <w:i/>
          <w:sz w:val="20"/>
          <w:szCs w:val="24"/>
          <w:u w:val="single"/>
        </w:rPr>
        <w:sectPr w:rsidR="00485F0E" w:rsidRPr="00485F0E" w:rsidSect="00607143">
          <w:pgSz w:w="12240" w:h="15840" w:code="1"/>
          <w:pgMar w:top="720" w:right="720" w:bottom="720" w:left="720" w:header="720" w:footer="720" w:gutter="0"/>
          <w:cols w:space="720"/>
          <w:docGrid w:linePitch="360"/>
        </w:sectPr>
      </w:pPr>
    </w:p>
    <w:p w14:paraId="0EB473A9" w14:textId="77777777" w:rsidR="00485F0E" w:rsidRPr="00485F0E" w:rsidRDefault="00485F0E" w:rsidP="00485F0E">
      <w:pPr>
        <w:keepNext/>
        <w:spacing w:after="60" w:line="240" w:lineRule="auto"/>
        <w:jc w:val="both"/>
        <w:outlineLvl w:val="1"/>
        <w:rPr>
          <w:rFonts w:ascii="Calibri" w:eastAsia="SimSun" w:hAnsi="Calibri" w:cs="Calibri"/>
          <w:b/>
          <w:bCs/>
          <w:sz w:val="20"/>
          <w:szCs w:val="20"/>
        </w:rPr>
      </w:pPr>
      <w:bookmarkStart w:id="1502" w:name="_Toc178694293"/>
      <w:r w:rsidRPr="00485F0E">
        <w:rPr>
          <w:rFonts w:ascii="Calibri" w:eastAsia="SimSun" w:hAnsi="Calibri" w:cs="Calibri"/>
          <w:b/>
          <w:bCs/>
          <w:sz w:val="20"/>
          <w:szCs w:val="20"/>
        </w:rPr>
        <w:lastRenderedPageBreak/>
        <w:t>Annex 1: GEF Budget Template</w:t>
      </w:r>
      <w:bookmarkEnd w:id="1502"/>
      <w:r w:rsidRPr="00485F0E">
        <w:rPr>
          <w:rFonts w:ascii="Calibri" w:eastAsia="SimSun" w:hAnsi="Calibri" w:cs="Calibri"/>
          <w:b/>
          <w:bCs/>
          <w:sz w:val="20"/>
          <w:szCs w:val="20"/>
        </w:rPr>
        <w:t xml:space="preserve"> </w:t>
      </w:r>
    </w:p>
    <w:p w14:paraId="3BC5C88D" w14:textId="23F6E799" w:rsidR="00485F0E" w:rsidRDefault="00485F0E" w:rsidP="00485F0E">
      <w:pPr>
        <w:spacing w:after="60" w:line="240" w:lineRule="auto"/>
        <w:jc w:val="both"/>
        <w:rPr>
          <w:rFonts w:ascii="Calibri" w:eastAsia="SimSun" w:hAnsi="Calibri" w:cs="Times New Roman"/>
          <w:sz w:val="20"/>
          <w:szCs w:val="24"/>
        </w:rPr>
      </w:pPr>
    </w:p>
    <w:tbl>
      <w:tblPr>
        <w:tblW w:w="15140" w:type="dxa"/>
        <w:tblInd w:w="-460" w:type="dxa"/>
        <w:tblLook w:val="04A0" w:firstRow="1" w:lastRow="0" w:firstColumn="1" w:lastColumn="0" w:noHBand="0" w:noVBand="1"/>
      </w:tblPr>
      <w:tblGrid>
        <w:gridCol w:w="1025"/>
        <w:gridCol w:w="2575"/>
        <w:gridCol w:w="1560"/>
        <w:gridCol w:w="1080"/>
        <w:gridCol w:w="1460"/>
        <w:gridCol w:w="1460"/>
        <w:gridCol w:w="1460"/>
        <w:gridCol w:w="1460"/>
        <w:gridCol w:w="1460"/>
        <w:gridCol w:w="1600"/>
      </w:tblGrid>
      <w:tr w:rsidR="008006DB" w:rsidRPr="008006DB" w14:paraId="61909D7E" w14:textId="77777777" w:rsidTr="008006DB">
        <w:trPr>
          <w:trHeight w:val="220"/>
        </w:trPr>
        <w:tc>
          <w:tcPr>
            <w:tcW w:w="1025" w:type="dxa"/>
            <w:vMerge w:val="restart"/>
            <w:tcBorders>
              <w:top w:val="single" w:sz="8" w:space="0" w:color="auto"/>
              <w:left w:val="single" w:sz="8" w:space="0" w:color="auto"/>
              <w:bottom w:val="nil"/>
              <w:right w:val="single" w:sz="8" w:space="0" w:color="auto"/>
            </w:tcBorders>
            <w:shd w:val="clear" w:color="000000" w:fill="D9E1F2"/>
            <w:vAlign w:val="center"/>
            <w:hideMark/>
          </w:tcPr>
          <w:p w14:paraId="356EC132"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Expenditure Category</w:t>
            </w:r>
          </w:p>
        </w:tc>
        <w:tc>
          <w:tcPr>
            <w:tcW w:w="2575" w:type="dxa"/>
            <w:vMerge w:val="restart"/>
            <w:tcBorders>
              <w:top w:val="single" w:sz="8" w:space="0" w:color="auto"/>
              <w:left w:val="single" w:sz="8" w:space="0" w:color="auto"/>
              <w:bottom w:val="nil"/>
              <w:right w:val="single" w:sz="8" w:space="0" w:color="auto"/>
            </w:tcBorders>
            <w:shd w:val="clear" w:color="000000" w:fill="D9E1F2"/>
            <w:vAlign w:val="center"/>
            <w:hideMark/>
          </w:tcPr>
          <w:p w14:paraId="74F661AB"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Detailed Description</w:t>
            </w:r>
          </w:p>
        </w:tc>
        <w:tc>
          <w:tcPr>
            <w:tcW w:w="5560" w:type="dxa"/>
            <w:gridSpan w:val="4"/>
            <w:tcBorders>
              <w:top w:val="single" w:sz="8" w:space="0" w:color="auto"/>
              <w:left w:val="nil"/>
              <w:bottom w:val="single" w:sz="8" w:space="0" w:color="auto"/>
              <w:right w:val="single" w:sz="8" w:space="0" w:color="auto"/>
            </w:tcBorders>
            <w:shd w:val="clear" w:color="000000" w:fill="D9E1F2"/>
            <w:vAlign w:val="center"/>
            <w:hideMark/>
          </w:tcPr>
          <w:p w14:paraId="2B0DDA67"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Component (USDeq.)</w:t>
            </w:r>
          </w:p>
        </w:tc>
        <w:tc>
          <w:tcPr>
            <w:tcW w:w="1460" w:type="dxa"/>
            <w:vMerge w:val="restart"/>
            <w:tcBorders>
              <w:top w:val="single" w:sz="8" w:space="0" w:color="auto"/>
              <w:left w:val="single" w:sz="8" w:space="0" w:color="auto"/>
              <w:bottom w:val="single" w:sz="8" w:space="0" w:color="auto"/>
              <w:right w:val="single" w:sz="8" w:space="0" w:color="auto"/>
            </w:tcBorders>
            <w:shd w:val="clear" w:color="000000" w:fill="D9E1F2"/>
            <w:vAlign w:val="center"/>
            <w:hideMark/>
          </w:tcPr>
          <w:p w14:paraId="4D806FDE"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Total (USDeq.)</w:t>
            </w:r>
          </w:p>
        </w:tc>
        <w:tc>
          <w:tcPr>
            <w:tcW w:w="1460" w:type="dxa"/>
            <w:tcBorders>
              <w:top w:val="single" w:sz="8" w:space="0" w:color="auto"/>
              <w:left w:val="nil"/>
              <w:bottom w:val="nil"/>
              <w:right w:val="single" w:sz="8" w:space="0" w:color="auto"/>
            </w:tcBorders>
            <w:shd w:val="clear" w:color="000000" w:fill="D9E1F2"/>
            <w:vAlign w:val="center"/>
            <w:hideMark/>
          </w:tcPr>
          <w:p w14:paraId="5350784E"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w:t>
            </w:r>
          </w:p>
        </w:tc>
        <w:tc>
          <w:tcPr>
            <w:tcW w:w="1460" w:type="dxa"/>
            <w:tcBorders>
              <w:top w:val="single" w:sz="8" w:space="0" w:color="auto"/>
              <w:left w:val="nil"/>
              <w:bottom w:val="nil"/>
              <w:right w:val="single" w:sz="8" w:space="0" w:color="auto"/>
            </w:tcBorders>
            <w:shd w:val="clear" w:color="000000" w:fill="D9E1F2"/>
            <w:vAlign w:val="center"/>
            <w:hideMark/>
          </w:tcPr>
          <w:p w14:paraId="51242E50"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w:t>
            </w:r>
          </w:p>
        </w:tc>
        <w:tc>
          <w:tcPr>
            <w:tcW w:w="1600" w:type="dxa"/>
            <w:tcBorders>
              <w:top w:val="single" w:sz="8" w:space="0" w:color="auto"/>
              <w:left w:val="nil"/>
              <w:bottom w:val="nil"/>
              <w:right w:val="single" w:sz="8" w:space="0" w:color="auto"/>
            </w:tcBorders>
            <w:shd w:val="clear" w:color="000000" w:fill="D9E1F2"/>
            <w:vAlign w:val="center"/>
            <w:hideMark/>
          </w:tcPr>
          <w:p w14:paraId="74119511"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Responsible Entity</w:t>
            </w:r>
          </w:p>
        </w:tc>
      </w:tr>
      <w:tr w:rsidR="008006DB" w:rsidRPr="008006DB" w14:paraId="10EE3157" w14:textId="77777777" w:rsidTr="008006DB">
        <w:trPr>
          <w:trHeight w:val="770"/>
        </w:trPr>
        <w:tc>
          <w:tcPr>
            <w:tcW w:w="1025" w:type="dxa"/>
            <w:vMerge/>
            <w:tcBorders>
              <w:top w:val="single" w:sz="8" w:space="0" w:color="auto"/>
              <w:left w:val="single" w:sz="8" w:space="0" w:color="auto"/>
              <w:bottom w:val="nil"/>
              <w:right w:val="single" w:sz="8" w:space="0" w:color="auto"/>
            </w:tcBorders>
            <w:vAlign w:val="center"/>
            <w:hideMark/>
          </w:tcPr>
          <w:p w14:paraId="03F6CF68"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2575" w:type="dxa"/>
            <w:vMerge/>
            <w:tcBorders>
              <w:top w:val="single" w:sz="8" w:space="0" w:color="auto"/>
              <w:left w:val="single" w:sz="8" w:space="0" w:color="auto"/>
              <w:bottom w:val="nil"/>
              <w:right w:val="single" w:sz="8" w:space="0" w:color="auto"/>
            </w:tcBorders>
            <w:vAlign w:val="center"/>
            <w:hideMark/>
          </w:tcPr>
          <w:p w14:paraId="2E7F7A16"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560" w:type="dxa"/>
            <w:tcBorders>
              <w:top w:val="nil"/>
              <w:left w:val="nil"/>
              <w:bottom w:val="single" w:sz="8" w:space="0" w:color="auto"/>
              <w:right w:val="single" w:sz="8" w:space="0" w:color="auto"/>
            </w:tcBorders>
            <w:shd w:val="clear" w:color="000000" w:fill="D9E1F2"/>
            <w:vAlign w:val="center"/>
            <w:hideMark/>
          </w:tcPr>
          <w:p w14:paraId="6B7B6566"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Component 1</w:t>
            </w:r>
          </w:p>
        </w:tc>
        <w:tc>
          <w:tcPr>
            <w:tcW w:w="1080" w:type="dxa"/>
            <w:vMerge w:val="restart"/>
            <w:tcBorders>
              <w:top w:val="nil"/>
              <w:left w:val="single" w:sz="8" w:space="0" w:color="auto"/>
              <w:bottom w:val="single" w:sz="8" w:space="0" w:color="auto"/>
              <w:right w:val="single" w:sz="8" w:space="0" w:color="auto"/>
            </w:tcBorders>
            <w:shd w:val="clear" w:color="000000" w:fill="D9E1F2"/>
            <w:vAlign w:val="center"/>
            <w:hideMark/>
          </w:tcPr>
          <w:p w14:paraId="77EDD7DD"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Sub-Total</w:t>
            </w:r>
          </w:p>
        </w:tc>
        <w:tc>
          <w:tcPr>
            <w:tcW w:w="1460" w:type="dxa"/>
            <w:vMerge w:val="restart"/>
            <w:tcBorders>
              <w:top w:val="nil"/>
              <w:left w:val="single" w:sz="8" w:space="0" w:color="auto"/>
              <w:bottom w:val="single" w:sz="8" w:space="0" w:color="auto"/>
              <w:right w:val="single" w:sz="8" w:space="0" w:color="auto"/>
            </w:tcBorders>
            <w:shd w:val="clear" w:color="000000" w:fill="D9E1F2"/>
            <w:vAlign w:val="center"/>
            <w:hideMark/>
          </w:tcPr>
          <w:p w14:paraId="7A7F2301"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M&amp;E</w:t>
            </w:r>
          </w:p>
        </w:tc>
        <w:tc>
          <w:tcPr>
            <w:tcW w:w="1460" w:type="dxa"/>
            <w:vMerge w:val="restart"/>
            <w:tcBorders>
              <w:top w:val="nil"/>
              <w:left w:val="single" w:sz="8" w:space="0" w:color="auto"/>
              <w:bottom w:val="single" w:sz="8" w:space="0" w:color="auto"/>
              <w:right w:val="single" w:sz="8" w:space="0" w:color="auto"/>
            </w:tcBorders>
            <w:shd w:val="clear" w:color="000000" w:fill="D9E1F2"/>
            <w:vAlign w:val="center"/>
            <w:hideMark/>
          </w:tcPr>
          <w:p w14:paraId="7A6EE8F4"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PMC</w:t>
            </w:r>
          </w:p>
        </w:tc>
        <w:tc>
          <w:tcPr>
            <w:tcW w:w="1460" w:type="dxa"/>
            <w:vMerge/>
            <w:tcBorders>
              <w:top w:val="single" w:sz="8" w:space="0" w:color="auto"/>
              <w:left w:val="single" w:sz="8" w:space="0" w:color="auto"/>
              <w:bottom w:val="single" w:sz="8" w:space="0" w:color="auto"/>
              <w:right w:val="single" w:sz="8" w:space="0" w:color="auto"/>
            </w:tcBorders>
            <w:vAlign w:val="center"/>
            <w:hideMark/>
          </w:tcPr>
          <w:p w14:paraId="0BEBC1C5"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460"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6E75500C"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Number of Participating Countries  </w:t>
            </w:r>
          </w:p>
        </w:tc>
        <w:tc>
          <w:tcPr>
            <w:tcW w:w="1460"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258CC004"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Umbrella EA Total  </w:t>
            </w:r>
          </w:p>
        </w:tc>
        <w:tc>
          <w:tcPr>
            <w:tcW w:w="1600" w:type="dxa"/>
            <w:vMerge w:val="restart"/>
            <w:tcBorders>
              <w:top w:val="single" w:sz="8" w:space="0" w:color="auto"/>
              <w:left w:val="single" w:sz="8" w:space="0" w:color="auto"/>
              <w:bottom w:val="nil"/>
              <w:right w:val="single" w:sz="8" w:space="0" w:color="auto"/>
            </w:tcBorders>
            <w:shd w:val="clear" w:color="000000" w:fill="D9E1F2"/>
            <w:vAlign w:val="center"/>
            <w:hideMark/>
          </w:tcPr>
          <w:p w14:paraId="23AF2369" w14:textId="77777777" w:rsidR="008006DB" w:rsidRPr="008006DB" w:rsidRDefault="009566B3" w:rsidP="008006DB">
            <w:pPr>
              <w:spacing w:after="0" w:line="240" w:lineRule="auto"/>
              <w:jc w:val="center"/>
              <w:rPr>
                <w:rFonts w:ascii="Aptos Narrow" w:eastAsia="Times New Roman" w:hAnsi="Aptos Narrow" w:cs="Times New Roman"/>
                <w:b/>
                <w:bCs/>
                <w:color w:val="000000"/>
                <w:sz w:val="16"/>
                <w:szCs w:val="16"/>
              </w:rPr>
            </w:pPr>
            <w:hyperlink r:id="rId36" w:anchor="RANGE!_ftn1" w:history="1">
              <w:r w:rsidR="008006DB" w:rsidRPr="008006DB">
                <w:rPr>
                  <w:rFonts w:ascii="Aptos Narrow" w:eastAsia="Times New Roman" w:hAnsi="Aptos Narrow" w:cs="Times New Roman"/>
                  <w:b/>
                  <w:bCs/>
                  <w:color w:val="000000"/>
                  <w:sz w:val="16"/>
                  <w:szCs w:val="16"/>
                </w:rPr>
                <w:t>(Executing Entity receiving funds from the GEF Agency)[1]</w:t>
              </w:r>
            </w:hyperlink>
          </w:p>
        </w:tc>
      </w:tr>
      <w:tr w:rsidR="008006DB" w:rsidRPr="008006DB" w14:paraId="225CF5FF" w14:textId="77777777" w:rsidTr="008006DB">
        <w:trPr>
          <w:trHeight w:val="675"/>
        </w:trPr>
        <w:tc>
          <w:tcPr>
            <w:tcW w:w="1025" w:type="dxa"/>
            <w:vMerge/>
            <w:tcBorders>
              <w:top w:val="single" w:sz="8" w:space="0" w:color="auto"/>
              <w:left w:val="single" w:sz="8" w:space="0" w:color="auto"/>
              <w:bottom w:val="nil"/>
              <w:right w:val="single" w:sz="8" w:space="0" w:color="auto"/>
            </w:tcBorders>
            <w:vAlign w:val="center"/>
            <w:hideMark/>
          </w:tcPr>
          <w:p w14:paraId="1CE780F1"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2575" w:type="dxa"/>
            <w:vMerge/>
            <w:tcBorders>
              <w:top w:val="single" w:sz="8" w:space="0" w:color="auto"/>
              <w:left w:val="single" w:sz="8" w:space="0" w:color="auto"/>
              <w:bottom w:val="nil"/>
              <w:right w:val="single" w:sz="8" w:space="0" w:color="auto"/>
            </w:tcBorders>
            <w:vAlign w:val="center"/>
            <w:hideMark/>
          </w:tcPr>
          <w:p w14:paraId="784A6913"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560" w:type="dxa"/>
            <w:tcBorders>
              <w:top w:val="nil"/>
              <w:left w:val="nil"/>
              <w:bottom w:val="single" w:sz="8" w:space="0" w:color="auto"/>
              <w:right w:val="single" w:sz="8" w:space="0" w:color="auto"/>
            </w:tcBorders>
            <w:shd w:val="clear" w:color="000000" w:fill="D9E1F2"/>
            <w:vAlign w:val="center"/>
            <w:hideMark/>
          </w:tcPr>
          <w:p w14:paraId="59AE01B3"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Outcome 1.1</w:t>
            </w:r>
          </w:p>
        </w:tc>
        <w:tc>
          <w:tcPr>
            <w:tcW w:w="1080" w:type="dxa"/>
            <w:vMerge/>
            <w:tcBorders>
              <w:top w:val="nil"/>
              <w:left w:val="single" w:sz="8" w:space="0" w:color="auto"/>
              <w:bottom w:val="single" w:sz="8" w:space="0" w:color="auto"/>
              <w:right w:val="single" w:sz="8" w:space="0" w:color="auto"/>
            </w:tcBorders>
            <w:vAlign w:val="center"/>
            <w:hideMark/>
          </w:tcPr>
          <w:p w14:paraId="03841D5A" w14:textId="77777777" w:rsidR="008006DB" w:rsidRPr="008006DB" w:rsidRDefault="008006DB" w:rsidP="008006DB">
            <w:pPr>
              <w:spacing w:after="0" w:line="240" w:lineRule="auto"/>
              <w:rPr>
                <w:rFonts w:ascii="Aptos Narrow" w:eastAsia="Times New Roman" w:hAnsi="Aptos Narrow" w:cs="Times New Roman"/>
                <w:b/>
                <w:bCs/>
                <w:i/>
                <w:iCs/>
                <w:color w:val="000000"/>
                <w:sz w:val="16"/>
                <w:szCs w:val="16"/>
              </w:rPr>
            </w:pPr>
          </w:p>
        </w:tc>
        <w:tc>
          <w:tcPr>
            <w:tcW w:w="1460" w:type="dxa"/>
            <w:vMerge/>
            <w:tcBorders>
              <w:top w:val="nil"/>
              <w:left w:val="single" w:sz="8" w:space="0" w:color="auto"/>
              <w:bottom w:val="single" w:sz="8" w:space="0" w:color="auto"/>
              <w:right w:val="single" w:sz="8" w:space="0" w:color="auto"/>
            </w:tcBorders>
            <w:vAlign w:val="center"/>
            <w:hideMark/>
          </w:tcPr>
          <w:p w14:paraId="7E66B9B1" w14:textId="77777777" w:rsidR="008006DB" w:rsidRPr="008006DB" w:rsidRDefault="008006DB" w:rsidP="008006DB">
            <w:pPr>
              <w:spacing w:after="0" w:line="240" w:lineRule="auto"/>
              <w:rPr>
                <w:rFonts w:ascii="Aptos Narrow" w:eastAsia="Times New Roman" w:hAnsi="Aptos Narrow" w:cs="Times New Roman"/>
                <w:b/>
                <w:bCs/>
                <w:i/>
                <w:iCs/>
                <w:color w:val="000000"/>
                <w:sz w:val="16"/>
                <w:szCs w:val="16"/>
              </w:rPr>
            </w:pPr>
          </w:p>
        </w:tc>
        <w:tc>
          <w:tcPr>
            <w:tcW w:w="1460" w:type="dxa"/>
            <w:vMerge/>
            <w:tcBorders>
              <w:top w:val="nil"/>
              <w:left w:val="single" w:sz="8" w:space="0" w:color="auto"/>
              <w:bottom w:val="single" w:sz="8" w:space="0" w:color="auto"/>
              <w:right w:val="single" w:sz="8" w:space="0" w:color="auto"/>
            </w:tcBorders>
            <w:vAlign w:val="center"/>
            <w:hideMark/>
          </w:tcPr>
          <w:p w14:paraId="45EEBDC0" w14:textId="77777777" w:rsidR="008006DB" w:rsidRPr="008006DB" w:rsidRDefault="008006DB" w:rsidP="008006DB">
            <w:pPr>
              <w:spacing w:after="0" w:line="240" w:lineRule="auto"/>
              <w:rPr>
                <w:rFonts w:ascii="Aptos Narrow" w:eastAsia="Times New Roman" w:hAnsi="Aptos Narrow" w:cs="Times New Roman"/>
                <w:b/>
                <w:bCs/>
                <w:i/>
                <w:iCs/>
                <w:color w:val="000000"/>
                <w:sz w:val="16"/>
                <w:szCs w:val="16"/>
              </w:rPr>
            </w:pPr>
          </w:p>
        </w:tc>
        <w:tc>
          <w:tcPr>
            <w:tcW w:w="1460" w:type="dxa"/>
            <w:vMerge/>
            <w:tcBorders>
              <w:top w:val="single" w:sz="8" w:space="0" w:color="auto"/>
              <w:left w:val="single" w:sz="8" w:space="0" w:color="auto"/>
              <w:bottom w:val="single" w:sz="8" w:space="0" w:color="auto"/>
              <w:right w:val="single" w:sz="8" w:space="0" w:color="auto"/>
            </w:tcBorders>
            <w:vAlign w:val="center"/>
            <w:hideMark/>
          </w:tcPr>
          <w:p w14:paraId="72F251BA"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460" w:type="dxa"/>
            <w:vMerge/>
            <w:tcBorders>
              <w:top w:val="single" w:sz="8" w:space="0" w:color="auto"/>
              <w:left w:val="single" w:sz="8" w:space="0" w:color="auto"/>
              <w:bottom w:val="single" w:sz="8" w:space="0" w:color="000000"/>
              <w:right w:val="single" w:sz="8" w:space="0" w:color="auto"/>
            </w:tcBorders>
            <w:vAlign w:val="center"/>
            <w:hideMark/>
          </w:tcPr>
          <w:p w14:paraId="55364AC0"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460" w:type="dxa"/>
            <w:vMerge/>
            <w:tcBorders>
              <w:top w:val="single" w:sz="8" w:space="0" w:color="auto"/>
              <w:left w:val="single" w:sz="8" w:space="0" w:color="auto"/>
              <w:bottom w:val="single" w:sz="8" w:space="0" w:color="000000"/>
              <w:right w:val="single" w:sz="8" w:space="0" w:color="auto"/>
            </w:tcBorders>
            <w:vAlign w:val="center"/>
            <w:hideMark/>
          </w:tcPr>
          <w:p w14:paraId="1EDE7D18"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600" w:type="dxa"/>
            <w:vMerge/>
            <w:tcBorders>
              <w:top w:val="single" w:sz="8" w:space="0" w:color="auto"/>
              <w:left w:val="single" w:sz="8" w:space="0" w:color="auto"/>
              <w:bottom w:val="nil"/>
              <w:right w:val="single" w:sz="8" w:space="0" w:color="auto"/>
            </w:tcBorders>
            <w:vAlign w:val="center"/>
            <w:hideMark/>
          </w:tcPr>
          <w:p w14:paraId="5871D749"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r>
      <w:tr w:rsidR="008006DB" w:rsidRPr="008006DB" w14:paraId="5477232B" w14:textId="77777777" w:rsidTr="008006DB">
        <w:trPr>
          <w:trHeight w:val="1480"/>
        </w:trPr>
        <w:tc>
          <w:tcPr>
            <w:tcW w:w="102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355EF62"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Equipment</w:t>
            </w:r>
          </w:p>
        </w:tc>
        <w:tc>
          <w:tcPr>
            <w:tcW w:w="2575" w:type="dxa"/>
            <w:tcBorders>
              <w:top w:val="single" w:sz="8" w:space="0" w:color="auto"/>
              <w:left w:val="nil"/>
              <w:bottom w:val="single" w:sz="8" w:space="0" w:color="auto"/>
              <w:right w:val="single" w:sz="8" w:space="0" w:color="auto"/>
            </w:tcBorders>
            <w:shd w:val="clear" w:color="auto" w:fill="auto"/>
            <w:vAlign w:val="center"/>
            <w:hideMark/>
          </w:tcPr>
          <w:p w14:paraId="72CD61D5"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Costs for publishing national BBNJ Initial Assessment report (layout, printing).  Estimated cost for each country.</w:t>
            </w:r>
          </w:p>
        </w:tc>
        <w:tc>
          <w:tcPr>
            <w:tcW w:w="1560" w:type="dxa"/>
            <w:tcBorders>
              <w:top w:val="nil"/>
              <w:left w:val="nil"/>
              <w:bottom w:val="single" w:sz="8" w:space="0" w:color="auto"/>
              <w:right w:val="single" w:sz="8" w:space="0" w:color="auto"/>
            </w:tcBorders>
            <w:shd w:val="clear" w:color="auto" w:fill="auto"/>
            <w:noWrap/>
            <w:vAlign w:val="center"/>
            <w:hideMark/>
          </w:tcPr>
          <w:p w14:paraId="4C2F236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 </w:t>
            </w:r>
          </w:p>
        </w:tc>
        <w:tc>
          <w:tcPr>
            <w:tcW w:w="1080" w:type="dxa"/>
            <w:tcBorders>
              <w:top w:val="nil"/>
              <w:left w:val="nil"/>
              <w:bottom w:val="single" w:sz="8" w:space="0" w:color="auto"/>
              <w:right w:val="single" w:sz="8" w:space="0" w:color="auto"/>
            </w:tcBorders>
            <w:shd w:val="clear" w:color="auto" w:fill="auto"/>
            <w:noWrap/>
            <w:vAlign w:val="center"/>
            <w:hideMark/>
          </w:tcPr>
          <w:p w14:paraId="476E56E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 </w:t>
            </w:r>
          </w:p>
        </w:tc>
        <w:tc>
          <w:tcPr>
            <w:tcW w:w="1460" w:type="dxa"/>
            <w:tcBorders>
              <w:top w:val="nil"/>
              <w:left w:val="nil"/>
              <w:bottom w:val="single" w:sz="8" w:space="0" w:color="auto"/>
              <w:right w:val="single" w:sz="8" w:space="0" w:color="auto"/>
            </w:tcBorders>
            <w:shd w:val="clear" w:color="auto" w:fill="auto"/>
            <w:noWrap/>
            <w:vAlign w:val="center"/>
            <w:hideMark/>
          </w:tcPr>
          <w:p w14:paraId="6F07A02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1297A44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5E86F75C"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460" w:type="dxa"/>
            <w:tcBorders>
              <w:top w:val="nil"/>
              <w:left w:val="nil"/>
              <w:bottom w:val="single" w:sz="8" w:space="0" w:color="auto"/>
              <w:right w:val="single" w:sz="8" w:space="0" w:color="auto"/>
            </w:tcBorders>
            <w:shd w:val="clear" w:color="auto" w:fill="auto"/>
            <w:noWrap/>
            <w:vAlign w:val="center"/>
            <w:hideMark/>
          </w:tcPr>
          <w:p w14:paraId="7ACC790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114B33D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27,000.00 </w:t>
            </w:r>
          </w:p>
        </w:tc>
        <w:tc>
          <w:tcPr>
            <w:tcW w:w="1600" w:type="dxa"/>
            <w:tcBorders>
              <w:top w:val="single" w:sz="8" w:space="0" w:color="auto"/>
              <w:left w:val="nil"/>
              <w:bottom w:val="single" w:sz="8" w:space="0" w:color="auto"/>
              <w:right w:val="single" w:sz="8" w:space="0" w:color="auto"/>
            </w:tcBorders>
            <w:shd w:val="clear" w:color="auto" w:fill="auto"/>
            <w:vAlign w:val="center"/>
            <w:hideMark/>
          </w:tcPr>
          <w:p w14:paraId="0D10B186"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18E5D0AB" w14:textId="77777777" w:rsidTr="008006DB">
        <w:trPr>
          <w:trHeight w:val="1480"/>
        </w:trPr>
        <w:tc>
          <w:tcPr>
            <w:tcW w:w="1025" w:type="dxa"/>
            <w:tcBorders>
              <w:top w:val="nil"/>
              <w:left w:val="single" w:sz="8" w:space="0" w:color="auto"/>
              <w:bottom w:val="single" w:sz="8" w:space="0" w:color="auto"/>
              <w:right w:val="single" w:sz="8" w:space="0" w:color="auto"/>
            </w:tcBorders>
            <w:shd w:val="clear" w:color="auto" w:fill="auto"/>
            <w:vAlign w:val="bottom"/>
            <w:hideMark/>
          </w:tcPr>
          <w:p w14:paraId="798CF904"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Local Consultants</w:t>
            </w:r>
          </w:p>
        </w:tc>
        <w:tc>
          <w:tcPr>
            <w:tcW w:w="2575" w:type="dxa"/>
            <w:tcBorders>
              <w:top w:val="nil"/>
              <w:left w:val="nil"/>
              <w:bottom w:val="single" w:sz="8" w:space="0" w:color="auto"/>
              <w:right w:val="single" w:sz="8" w:space="0" w:color="auto"/>
            </w:tcBorders>
            <w:shd w:val="clear" w:color="auto" w:fill="auto"/>
            <w:vAlign w:val="bottom"/>
            <w:hideMark/>
          </w:tcPr>
          <w:p w14:paraId="303A0AD6"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$4,000 Administrative Assistant or operational support services, depending on national level implementation arrangement.</w:t>
            </w:r>
            <w:r w:rsidRPr="008006DB">
              <w:rPr>
                <w:rFonts w:ascii="Aptos Narrow" w:eastAsia="Times New Roman" w:hAnsi="Aptos Narrow" w:cs="Times New Roman"/>
                <w:color w:val="000000"/>
                <w:sz w:val="16"/>
                <w:szCs w:val="16"/>
              </w:rPr>
              <w:br/>
              <w:t>$8,909 National Consultant for project management and monitoring  and evaluation to ensure sufficient for day to day implementation of project acquisition processes, administration, adaptive management and timely reporting.</w:t>
            </w:r>
          </w:p>
        </w:tc>
        <w:tc>
          <w:tcPr>
            <w:tcW w:w="1560" w:type="dxa"/>
            <w:tcBorders>
              <w:top w:val="nil"/>
              <w:left w:val="nil"/>
              <w:bottom w:val="single" w:sz="8" w:space="0" w:color="auto"/>
              <w:right w:val="single" w:sz="8" w:space="0" w:color="auto"/>
            </w:tcBorders>
            <w:shd w:val="clear" w:color="auto" w:fill="auto"/>
            <w:noWrap/>
            <w:vAlign w:val="center"/>
            <w:hideMark/>
          </w:tcPr>
          <w:p w14:paraId="3DBE7B4D" w14:textId="77777777" w:rsidR="008006DB" w:rsidRPr="008006DB" w:rsidRDefault="008006DB" w:rsidP="008006DB">
            <w:pPr>
              <w:spacing w:after="0" w:line="240" w:lineRule="auto"/>
              <w:jc w:val="center"/>
              <w:rPr>
                <w:rFonts w:ascii="Aptos Narrow" w:eastAsia="Times New Roman" w:hAnsi="Aptos Narrow" w:cs="Times New Roman"/>
                <w:color w:val="000000"/>
              </w:rPr>
            </w:pPr>
            <w:r w:rsidRPr="008006DB">
              <w:rPr>
                <w:rFonts w:ascii="Aptos Narrow" w:eastAsia="Times New Roman" w:hAnsi="Aptos Narrow" w:cs="Times New Roman"/>
                <w:color w:val="000000"/>
              </w:rPr>
              <w:t> </w:t>
            </w:r>
          </w:p>
        </w:tc>
        <w:tc>
          <w:tcPr>
            <w:tcW w:w="1080" w:type="dxa"/>
            <w:tcBorders>
              <w:top w:val="nil"/>
              <w:left w:val="nil"/>
              <w:bottom w:val="single" w:sz="8" w:space="0" w:color="auto"/>
              <w:right w:val="single" w:sz="8" w:space="0" w:color="auto"/>
            </w:tcBorders>
            <w:shd w:val="clear" w:color="auto" w:fill="auto"/>
            <w:noWrap/>
            <w:vAlign w:val="center"/>
            <w:hideMark/>
          </w:tcPr>
          <w:p w14:paraId="4F8CFE5B"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1460" w:type="dxa"/>
            <w:tcBorders>
              <w:top w:val="nil"/>
              <w:left w:val="nil"/>
              <w:bottom w:val="single" w:sz="8" w:space="0" w:color="auto"/>
              <w:right w:val="single" w:sz="8" w:space="0" w:color="auto"/>
            </w:tcBorders>
            <w:shd w:val="clear" w:color="auto" w:fill="auto"/>
            <w:noWrap/>
            <w:vAlign w:val="center"/>
            <w:hideMark/>
          </w:tcPr>
          <w:p w14:paraId="6F06CA8A" w14:textId="77777777" w:rsidR="008006DB" w:rsidRPr="008006DB" w:rsidRDefault="008006DB" w:rsidP="008006DB">
            <w:pPr>
              <w:spacing w:after="0" w:line="240" w:lineRule="auto"/>
              <w:jc w:val="center"/>
              <w:rPr>
                <w:rFonts w:ascii="Aptos Narrow" w:eastAsia="Times New Roman" w:hAnsi="Aptos Narrow" w:cs="Times New Roman"/>
                <w:color w:val="000000"/>
              </w:rPr>
            </w:pPr>
            <w:r w:rsidRPr="008006DB">
              <w:rPr>
                <w:rFonts w:ascii="Aptos Narrow" w:eastAsia="Times New Roman" w:hAnsi="Aptos Narrow" w:cs="Times New Roman"/>
                <w:color w:val="000000"/>
              </w:rPr>
              <w:t> </w:t>
            </w:r>
          </w:p>
        </w:tc>
        <w:tc>
          <w:tcPr>
            <w:tcW w:w="1460" w:type="dxa"/>
            <w:tcBorders>
              <w:top w:val="nil"/>
              <w:left w:val="nil"/>
              <w:bottom w:val="single" w:sz="8" w:space="0" w:color="auto"/>
              <w:right w:val="single" w:sz="8" w:space="0" w:color="auto"/>
            </w:tcBorders>
            <w:shd w:val="clear" w:color="auto" w:fill="auto"/>
            <w:noWrap/>
            <w:vAlign w:val="center"/>
            <w:hideMark/>
          </w:tcPr>
          <w:p w14:paraId="7294F60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12,909.00 </w:t>
            </w:r>
          </w:p>
        </w:tc>
        <w:tc>
          <w:tcPr>
            <w:tcW w:w="1460" w:type="dxa"/>
            <w:tcBorders>
              <w:top w:val="nil"/>
              <w:left w:val="nil"/>
              <w:bottom w:val="single" w:sz="8" w:space="0" w:color="auto"/>
              <w:right w:val="single" w:sz="8" w:space="0" w:color="auto"/>
            </w:tcBorders>
            <w:shd w:val="clear" w:color="auto" w:fill="auto"/>
            <w:noWrap/>
            <w:vAlign w:val="center"/>
            <w:hideMark/>
          </w:tcPr>
          <w:p w14:paraId="57AF924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12,909.00 </w:t>
            </w:r>
          </w:p>
        </w:tc>
        <w:tc>
          <w:tcPr>
            <w:tcW w:w="1460" w:type="dxa"/>
            <w:tcBorders>
              <w:top w:val="nil"/>
              <w:left w:val="nil"/>
              <w:bottom w:val="single" w:sz="8" w:space="0" w:color="auto"/>
              <w:right w:val="single" w:sz="8" w:space="0" w:color="auto"/>
            </w:tcBorders>
            <w:shd w:val="clear" w:color="auto" w:fill="auto"/>
            <w:noWrap/>
            <w:vAlign w:val="center"/>
            <w:hideMark/>
          </w:tcPr>
          <w:p w14:paraId="058CAEDA"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011CA5FC"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116,181.00 </w:t>
            </w:r>
          </w:p>
        </w:tc>
        <w:tc>
          <w:tcPr>
            <w:tcW w:w="1600" w:type="dxa"/>
            <w:tcBorders>
              <w:top w:val="nil"/>
              <w:left w:val="nil"/>
              <w:bottom w:val="single" w:sz="8" w:space="0" w:color="auto"/>
              <w:right w:val="single" w:sz="8" w:space="0" w:color="auto"/>
            </w:tcBorders>
            <w:shd w:val="clear" w:color="auto" w:fill="auto"/>
            <w:vAlign w:val="center"/>
            <w:hideMark/>
          </w:tcPr>
          <w:p w14:paraId="43185E4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C85B5D1" w14:textId="77777777" w:rsidTr="00A46BD7">
        <w:trPr>
          <w:trHeight w:val="971"/>
        </w:trPr>
        <w:tc>
          <w:tcPr>
            <w:tcW w:w="1025" w:type="dxa"/>
            <w:tcBorders>
              <w:top w:val="nil"/>
              <w:left w:val="single" w:sz="8" w:space="0" w:color="auto"/>
              <w:bottom w:val="single" w:sz="8" w:space="0" w:color="auto"/>
              <w:right w:val="single" w:sz="8" w:space="0" w:color="auto"/>
            </w:tcBorders>
            <w:shd w:val="clear" w:color="auto" w:fill="auto"/>
            <w:vAlign w:val="bottom"/>
            <w:hideMark/>
          </w:tcPr>
          <w:p w14:paraId="4382ED43"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Local Consultants</w:t>
            </w:r>
          </w:p>
        </w:tc>
        <w:tc>
          <w:tcPr>
            <w:tcW w:w="2575" w:type="dxa"/>
            <w:tcBorders>
              <w:top w:val="nil"/>
              <w:left w:val="nil"/>
              <w:bottom w:val="single" w:sz="8" w:space="0" w:color="auto"/>
              <w:right w:val="single" w:sz="8" w:space="0" w:color="auto"/>
            </w:tcBorders>
            <w:shd w:val="clear" w:color="auto" w:fill="auto"/>
            <w:vAlign w:val="center"/>
            <w:hideMark/>
          </w:tcPr>
          <w:p w14:paraId="10D50593"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$60,000 National consultants to carry out initial assessment (overview of country situation, progress towards ratification, main challenges, etc) on BBNJ in country and responsible for day to day implementation of the project, acquisition processes, administration and activity management.  43% of salary charged to Ouctome 1.1, 43% salary charged to Outcome 1.2 and 14% salary charged to PMC.</w:t>
            </w:r>
            <w:r w:rsidRPr="008006DB">
              <w:rPr>
                <w:rFonts w:ascii="Aptos Narrow" w:eastAsia="Times New Roman" w:hAnsi="Aptos Narrow" w:cs="Times New Roman"/>
                <w:color w:val="000000"/>
                <w:sz w:val="16"/>
                <w:szCs w:val="16"/>
              </w:rPr>
              <w:br/>
              <w:t xml:space="preserve"> $11,000 National consultants to be engaged for providing local technical coordination, other technical services, or to supplement the staff capacity of existing national staff </w:t>
            </w:r>
            <w:r w:rsidRPr="008006DB">
              <w:rPr>
                <w:rFonts w:ascii="Aptos Narrow" w:eastAsia="Times New Roman" w:hAnsi="Aptos Narrow" w:cs="Times New Roman"/>
                <w:color w:val="000000"/>
                <w:sz w:val="16"/>
                <w:szCs w:val="16"/>
              </w:rPr>
              <w:lastRenderedPageBreak/>
              <w:t xml:space="preserve">(based on the needs of each country) to identify biodiversity finance gaps and opportunities for resource mobilization.  Total estimated cost for each country </w:t>
            </w:r>
          </w:p>
        </w:tc>
        <w:tc>
          <w:tcPr>
            <w:tcW w:w="1560" w:type="dxa"/>
            <w:tcBorders>
              <w:top w:val="nil"/>
              <w:left w:val="nil"/>
              <w:bottom w:val="single" w:sz="8" w:space="0" w:color="auto"/>
              <w:right w:val="single" w:sz="8" w:space="0" w:color="auto"/>
            </w:tcBorders>
            <w:shd w:val="clear" w:color="auto" w:fill="auto"/>
            <w:noWrap/>
            <w:vAlign w:val="center"/>
            <w:hideMark/>
          </w:tcPr>
          <w:p w14:paraId="574390E6"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lastRenderedPageBreak/>
              <w:t xml:space="preserve">                                  71,000 </w:t>
            </w:r>
          </w:p>
        </w:tc>
        <w:tc>
          <w:tcPr>
            <w:tcW w:w="1080" w:type="dxa"/>
            <w:tcBorders>
              <w:top w:val="nil"/>
              <w:left w:val="nil"/>
              <w:bottom w:val="single" w:sz="8" w:space="0" w:color="auto"/>
              <w:right w:val="single" w:sz="8" w:space="0" w:color="auto"/>
            </w:tcBorders>
            <w:shd w:val="clear" w:color="auto" w:fill="auto"/>
            <w:noWrap/>
            <w:vAlign w:val="center"/>
            <w:hideMark/>
          </w:tcPr>
          <w:p w14:paraId="561A9FB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71,000 </w:t>
            </w:r>
          </w:p>
        </w:tc>
        <w:tc>
          <w:tcPr>
            <w:tcW w:w="1460" w:type="dxa"/>
            <w:tcBorders>
              <w:top w:val="nil"/>
              <w:left w:val="nil"/>
              <w:bottom w:val="single" w:sz="8" w:space="0" w:color="auto"/>
              <w:right w:val="single" w:sz="8" w:space="0" w:color="auto"/>
            </w:tcBorders>
            <w:shd w:val="clear" w:color="auto" w:fill="auto"/>
            <w:noWrap/>
            <w:vAlign w:val="center"/>
            <w:hideMark/>
          </w:tcPr>
          <w:p w14:paraId="566F343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0332BC96"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4C79661D"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71,000.00 </w:t>
            </w:r>
          </w:p>
        </w:tc>
        <w:tc>
          <w:tcPr>
            <w:tcW w:w="1460" w:type="dxa"/>
            <w:tcBorders>
              <w:top w:val="nil"/>
              <w:left w:val="nil"/>
              <w:bottom w:val="single" w:sz="8" w:space="0" w:color="auto"/>
              <w:right w:val="single" w:sz="8" w:space="0" w:color="auto"/>
            </w:tcBorders>
            <w:shd w:val="clear" w:color="auto" w:fill="auto"/>
            <w:noWrap/>
            <w:vAlign w:val="center"/>
            <w:hideMark/>
          </w:tcPr>
          <w:p w14:paraId="684F330A"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4165E29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639,000.00 </w:t>
            </w:r>
          </w:p>
        </w:tc>
        <w:tc>
          <w:tcPr>
            <w:tcW w:w="1600" w:type="dxa"/>
            <w:tcBorders>
              <w:top w:val="nil"/>
              <w:left w:val="nil"/>
              <w:bottom w:val="single" w:sz="8" w:space="0" w:color="auto"/>
              <w:right w:val="single" w:sz="8" w:space="0" w:color="auto"/>
            </w:tcBorders>
            <w:shd w:val="clear" w:color="auto" w:fill="auto"/>
            <w:vAlign w:val="center"/>
            <w:hideMark/>
          </w:tcPr>
          <w:p w14:paraId="7CB1D001"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EB4E136" w14:textId="77777777" w:rsidTr="008006DB">
        <w:trPr>
          <w:trHeight w:val="640"/>
        </w:trPr>
        <w:tc>
          <w:tcPr>
            <w:tcW w:w="1025" w:type="dxa"/>
            <w:tcBorders>
              <w:top w:val="nil"/>
              <w:left w:val="single" w:sz="8" w:space="0" w:color="auto"/>
              <w:bottom w:val="single" w:sz="8" w:space="0" w:color="auto"/>
              <w:right w:val="single" w:sz="8" w:space="0" w:color="auto"/>
            </w:tcBorders>
            <w:shd w:val="clear" w:color="auto" w:fill="auto"/>
            <w:vAlign w:val="bottom"/>
            <w:hideMark/>
          </w:tcPr>
          <w:p w14:paraId="409CEBB7"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Local Consultants</w:t>
            </w:r>
          </w:p>
        </w:tc>
        <w:tc>
          <w:tcPr>
            <w:tcW w:w="2575" w:type="dxa"/>
            <w:tcBorders>
              <w:top w:val="nil"/>
              <w:left w:val="nil"/>
              <w:bottom w:val="single" w:sz="8" w:space="0" w:color="auto"/>
              <w:right w:val="single" w:sz="8" w:space="0" w:color="auto"/>
            </w:tcBorders>
            <w:shd w:val="clear" w:color="auto" w:fill="auto"/>
            <w:vAlign w:val="center"/>
            <w:hideMark/>
          </w:tcPr>
          <w:p w14:paraId="5F0BAEAF"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National Consultant for project management and monitoring and evaluation to ensure sufficient for day to day implementation of project, acquisition processes, administration, adaptive management and timely reporting.</w:t>
            </w:r>
          </w:p>
        </w:tc>
        <w:tc>
          <w:tcPr>
            <w:tcW w:w="1560" w:type="dxa"/>
            <w:tcBorders>
              <w:top w:val="nil"/>
              <w:left w:val="nil"/>
              <w:bottom w:val="single" w:sz="8" w:space="0" w:color="auto"/>
              <w:right w:val="single" w:sz="8" w:space="0" w:color="auto"/>
            </w:tcBorders>
            <w:shd w:val="clear" w:color="auto" w:fill="auto"/>
            <w:noWrap/>
            <w:vAlign w:val="center"/>
            <w:hideMark/>
          </w:tcPr>
          <w:p w14:paraId="5E395C4B"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14:paraId="59969897"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1460" w:type="dxa"/>
            <w:tcBorders>
              <w:top w:val="nil"/>
              <w:left w:val="nil"/>
              <w:bottom w:val="single" w:sz="8" w:space="0" w:color="auto"/>
              <w:right w:val="single" w:sz="8" w:space="0" w:color="auto"/>
            </w:tcBorders>
            <w:shd w:val="clear" w:color="auto" w:fill="auto"/>
            <w:noWrap/>
            <w:vAlign w:val="center"/>
            <w:hideMark/>
          </w:tcPr>
          <w:p w14:paraId="0168AF8D"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5,750.00 </w:t>
            </w:r>
          </w:p>
        </w:tc>
        <w:tc>
          <w:tcPr>
            <w:tcW w:w="1460" w:type="dxa"/>
            <w:tcBorders>
              <w:top w:val="nil"/>
              <w:left w:val="nil"/>
              <w:bottom w:val="single" w:sz="8" w:space="0" w:color="auto"/>
              <w:right w:val="single" w:sz="8" w:space="0" w:color="auto"/>
            </w:tcBorders>
            <w:shd w:val="clear" w:color="auto" w:fill="auto"/>
            <w:noWrap/>
            <w:vAlign w:val="center"/>
            <w:hideMark/>
          </w:tcPr>
          <w:p w14:paraId="28236DC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7236E53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5,750.00 </w:t>
            </w:r>
          </w:p>
        </w:tc>
        <w:tc>
          <w:tcPr>
            <w:tcW w:w="1460" w:type="dxa"/>
            <w:tcBorders>
              <w:top w:val="nil"/>
              <w:left w:val="nil"/>
              <w:bottom w:val="single" w:sz="8" w:space="0" w:color="auto"/>
              <w:right w:val="single" w:sz="8" w:space="0" w:color="auto"/>
            </w:tcBorders>
            <w:shd w:val="clear" w:color="auto" w:fill="auto"/>
            <w:noWrap/>
            <w:vAlign w:val="center"/>
            <w:hideMark/>
          </w:tcPr>
          <w:p w14:paraId="3F04AC1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3149B6B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51,750.00 </w:t>
            </w:r>
          </w:p>
        </w:tc>
        <w:tc>
          <w:tcPr>
            <w:tcW w:w="1600" w:type="dxa"/>
            <w:tcBorders>
              <w:top w:val="nil"/>
              <w:left w:val="nil"/>
              <w:bottom w:val="single" w:sz="8" w:space="0" w:color="auto"/>
              <w:right w:val="single" w:sz="8" w:space="0" w:color="auto"/>
            </w:tcBorders>
            <w:shd w:val="clear" w:color="auto" w:fill="auto"/>
            <w:vAlign w:val="center"/>
            <w:hideMark/>
          </w:tcPr>
          <w:p w14:paraId="73F30FDF" w14:textId="76B00CF2" w:rsidR="00E052B1" w:rsidRPr="008006DB" w:rsidRDefault="008006DB" w:rsidP="00E052B1">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00E052B1">
              <w:rPr>
                <w:rFonts w:ascii="Aptos Narrow" w:eastAsia="Times New Roman" w:hAnsi="Aptos Narrow" w:cs="Times New Roman"/>
                <w:color w:val="000000"/>
                <w:sz w:val="16"/>
                <w:szCs w:val="16"/>
              </w:rPr>
              <w:br/>
              <w:t>Ministry of Foreign Affairs (CHL)</w:t>
            </w:r>
            <w:r w:rsidR="00E052B1">
              <w:rPr>
                <w:rFonts w:ascii="Aptos Narrow" w:eastAsia="Times New Roman" w:hAnsi="Aptos Narrow" w:cs="Times New Roman"/>
                <w:color w:val="000000"/>
                <w:sz w:val="16"/>
                <w:szCs w:val="16"/>
              </w:rPr>
              <w:br/>
              <w:t>MESTI (GHN)</w:t>
            </w:r>
            <w:r w:rsidR="00E052B1">
              <w:rPr>
                <w:rFonts w:ascii="Aptos Narrow" w:eastAsia="Times New Roman" w:hAnsi="Aptos Narrow" w:cs="Times New Roman"/>
                <w:color w:val="000000"/>
                <w:sz w:val="16"/>
                <w:szCs w:val="16"/>
              </w:rPr>
              <w:br/>
              <w:t>VPO (TZN)</w:t>
            </w:r>
            <w:r w:rsidR="00E052B1">
              <w:rPr>
                <w:rFonts w:ascii="Aptos Narrow" w:eastAsia="Times New Roman" w:hAnsi="Aptos Narrow" w:cs="Times New Roman"/>
                <w:color w:val="000000"/>
                <w:sz w:val="16"/>
                <w:szCs w:val="16"/>
              </w:rPr>
              <w:br/>
              <w:t>Ministry of the Sea (Cape Verde</w:t>
            </w:r>
          </w:p>
        </w:tc>
      </w:tr>
      <w:tr w:rsidR="008006DB" w:rsidRPr="008006DB" w14:paraId="1449A400" w14:textId="77777777" w:rsidTr="008006DB">
        <w:trPr>
          <w:trHeight w:val="430"/>
        </w:trPr>
        <w:tc>
          <w:tcPr>
            <w:tcW w:w="1025" w:type="dxa"/>
            <w:tcBorders>
              <w:top w:val="nil"/>
              <w:left w:val="single" w:sz="8" w:space="0" w:color="auto"/>
              <w:bottom w:val="single" w:sz="8" w:space="0" w:color="auto"/>
              <w:right w:val="single" w:sz="8" w:space="0" w:color="auto"/>
            </w:tcBorders>
            <w:shd w:val="clear" w:color="auto" w:fill="auto"/>
            <w:noWrap/>
            <w:vAlign w:val="center"/>
            <w:hideMark/>
          </w:tcPr>
          <w:p w14:paraId="0C30B08F"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Training, Workshops, Meetings</w:t>
            </w:r>
          </w:p>
        </w:tc>
        <w:tc>
          <w:tcPr>
            <w:tcW w:w="2575" w:type="dxa"/>
            <w:tcBorders>
              <w:top w:val="nil"/>
              <w:left w:val="nil"/>
              <w:bottom w:val="single" w:sz="8" w:space="0" w:color="auto"/>
              <w:right w:val="single" w:sz="8" w:space="0" w:color="auto"/>
            </w:tcBorders>
            <w:shd w:val="clear" w:color="auto" w:fill="auto"/>
            <w:vAlign w:val="center"/>
            <w:hideMark/>
          </w:tcPr>
          <w:p w14:paraId="42F20C8E"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National inception workshop and final project workshop, including monitoring and evaluation of project.  Cost for each country.</w:t>
            </w:r>
          </w:p>
        </w:tc>
        <w:tc>
          <w:tcPr>
            <w:tcW w:w="1560" w:type="dxa"/>
            <w:tcBorders>
              <w:top w:val="nil"/>
              <w:left w:val="nil"/>
              <w:bottom w:val="single" w:sz="8" w:space="0" w:color="auto"/>
              <w:right w:val="single" w:sz="8" w:space="0" w:color="auto"/>
            </w:tcBorders>
            <w:shd w:val="clear" w:color="auto" w:fill="auto"/>
            <w:noWrap/>
            <w:vAlign w:val="center"/>
            <w:hideMark/>
          </w:tcPr>
          <w:p w14:paraId="5AD87CAD"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14:paraId="3E33D19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1460" w:type="dxa"/>
            <w:tcBorders>
              <w:top w:val="nil"/>
              <w:left w:val="nil"/>
              <w:bottom w:val="single" w:sz="8" w:space="0" w:color="auto"/>
              <w:right w:val="single" w:sz="8" w:space="0" w:color="auto"/>
            </w:tcBorders>
            <w:shd w:val="clear" w:color="auto" w:fill="auto"/>
            <w:noWrap/>
            <w:vAlign w:val="center"/>
            <w:hideMark/>
          </w:tcPr>
          <w:p w14:paraId="64FB5D8C"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460" w:type="dxa"/>
            <w:tcBorders>
              <w:top w:val="nil"/>
              <w:left w:val="nil"/>
              <w:bottom w:val="single" w:sz="8" w:space="0" w:color="auto"/>
              <w:right w:val="single" w:sz="8" w:space="0" w:color="auto"/>
            </w:tcBorders>
            <w:shd w:val="clear" w:color="auto" w:fill="auto"/>
            <w:noWrap/>
            <w:vAlign w:val="center"/>
            <w:hideMark/>
          </w:tcPr>
          <w:p w14:paraId="1A40B4B4"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3F6125F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460" w:type="dxa"/>
            <w:tcBorders>
              <w:top w:val="nil"/>
              <w:left w:val="nil"/>
              <w:bottom w:val="single" w:sz="8" w:space="0" w:color="auto"/>
              <w:right w:val="single" w:sz="8" w:space="0" w:color="auto"/>
            </w:tcBorders>
            <w:shd w:val="clear" w:color="auto" w:fill="auto"/>
            <w:noWrap/>
            <w:vAlign w:val="center"/>
            <w:hideMark/>
          </w:tcPr>
          <w:p w14:paraId="0CFB81DB"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27B1565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27,000.00 </w:t>
            </w:r>
          </w:p>
        </w:tc>
        <w:tc>
          <w:tcPr>
            <w:tcW w:w="1600" w:type="dxa"/>
            <w:tcBorders>
              <w:top w:val="nil"/>
              <w:left w:val="nil"/>
              <w:bottom w:val="single" w:sz="8" w:space="0" w:color="auto"/>
              <w:right w:val="single" w:sz="8" w:space="0" w:color="auto"/>
            </w:tcBorders>
            <w:shd w:val="clear" w:color="auto" w:fill="auto"/>
            <w:vAlign w:val="center"/>
            <w:hideMark/>
          </w:tcPr>
          <w:p w14:paraId="594A591D" w14:textId="5DF76811" w:rsidR="008006DB" w:rsidRPr="008006DB" w:rsidRDefault="00E052B1" w:rsidP="008006DB">
            <w:pPr>
              <w:spacing w:after="0" w:line="240" w:lineRule="auto"/>
              <w:jc w:val="center"/>
              <w:rPr>
                <w:rFonts w:ascii="Aptos Narrow" w:eastAsia="Times New Roman" w:hAnsi="Aptos Narrow" w:cs="Times New Roman"/>
                <w:color w:val="000000"/>
                <w:sz w:val="16"/>
                <w:szCs w:val="16"/>
              </w:rPr>
            </w:pPr>
            <w:r>
              <w:rPr>
                <w:rFonts w:ascii="Aptos Narrow" w:eastAsia="Times New Roman" w:hAnsi="Aptos Narrow" w:cs="Times New Roman"/>
                <w:color w:val="000000"/>
                <w:sz w:val="16"/>
                <w:szCs w:val="16"/>
              </w:rPr>
              <w:t>UNDP</w:t>
            </w:r>
            <w:r>
              <w:rPr>
                <w:rFonts w:ascii="Aptos Narrow" w:eastAsia="Times New Roman" w:hAnsi="Aptos Narrow" w:cs="Times New Roman"/>
                <w:color w:val="000000"/>
                <w:sz w:val="16"/>
                <w:szCs w:val="16"/>
              </w:rPr>
              <w:br/>
              <w:t>Ministry of Foreign Affairs (CHL)</w:t>
            </w:r>
            <w:r>
              <w:rPr>
                <w:rFonts w:ascii="Aptos Narrow" w:eastAsia="Times New Roman" w:hAnsi="Aptos Narrow" w:cs="Times New Roman"/>
                <w:color w:val="000000"/>
                <w:sz w:val="16"/>
                <w:szCs w:val="16"/>
              </w:rPr>
              <w:br/>
              <w:t>MESTI (GHN)</w:t>
            </w:r>
            <w:r>
              <w:rPr>
                <w:rFonts w:ascii="Aptos Narrow" w:eastAsia="Times New Roman" w:hAnsi="Aptos Narrow" w:cs="Times New Roman"/>
                <w:color w:val="000000"/>
                <w:sz w:val="16"/>
                <w:szCs w:val="16"/>
              </w:rPr>
              <w:br/>
              <w:t>VPO (TZN)</w:t>
            </w:r>
            <w:r>
              <w:rPr>
                <w:rFonts w:ascii="Aptos Narrow" w:eastAsia="Times New Roman" w:hAnsi="Aptos Narrow" w:cs="Times New Roman"/>
                <w:color w:val="000000"/>
                <w:sz w:val="16"/>
                <w:szCs w:val="16"/>
              </w:rPr>
              <w:br/>
              <w:t>Ministry of the Sea (Cape Verde</w:t>
            </w:r>
          </w:p>
        </w:tc>
      </w:tr>
      <w:tr w:rsidR="008006DB" w:rsidRPr="008006DB" w14:paraId="542FB544" w14:textId="77777777" w:rsidTr="008006DB">
        <w:trPr>
          <w:trHeight w:val="1480"/>
        </w:trPr>
        <w:tc>
          <w:tcPr>
            <w:tcW w:w="1025" w:type="dxa"/>
            <w:tcBorders>
              <w:top w:val="nil"/>
              <w:left w:val="single" w:sz="8" w:space="0" w:color="auto"/>
              <w:bottom w:val="single" w:sz="8" w:space="0" w:color="auto"/>
              <w:right w:val="single" w:sz="8" w:space="0" w:color="auto"/>
            </w:tcBorders>
            <w:shd w:val="clear" w:color="auto" w:fill="auto"/>
            <w:noWrap/>
            <w:vAlign w:val="center"/>
            <w:hideMark/>
          </w:tcPr>
          <w:p w14:paraId="68254E24"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Training, Workshops, Meetings</w:t>
            </w:r>
          </w:p>
        </w:tc>
        <w:tc>
          <w:tcPr>
            <w:tcW w:w="2575" w:type="dxa"/>
            <w:tcBorders>
              <w:top w:val="nil"/>
              <w:left w:val="nil"/>
              <w:bottom w:val="single" w:sz="8" w:space="0" w:color="auto"/>
              <w:right w:val="single" w:sz="8" w:space="0" w:color="auto"/>
            </w:tcBorders>
            <w:shd w:val="clear" w:color="auto" w:fill="auto"/>
            <w:vAlign w:val="center"/>
            <w:hideMark/>
          </w:tcPr>
          <w:p w14:paraId="7A33B97B"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National workshops and meetings to ensuring strong stakeholder engagement across national level efforts for BBNJ ratification support and implementation readiness.</w:t>
            </w:r>
          </w:p>
        </w:tc>
        <w:tc>
          <w:tcPr>
            <w:tcW w:w="1560" w:type="dxa"/>
            <w:tcBorders>
              <w:top w:val="nil"/>
              <w:left w:val="nil"/>
              <w:bottom w:val="single" w:sz="8" w:space="0" w:color="auto"/>
              <w:right w:val="single" w:sz="8" w:space="0" w:color="auto"/>
            </w:tcBorders>
            <w:shd w:val="clear" w:color="auto" w:fill="auto"/>
            <w:noWrap/>
            <w:vAlign w:val="center"/>
            <w:hideMark/>
          </w:tcPr>
          <w:p w14:paraId="2D5F8DE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56,000 </w:t>
            </w:r>
          </w:p>
        </w:tc>
        <w:tc>
          <w:tcPr>
            <w:tcW w:w="1080" w:type="dxa"/>
            <w:tcBorders>
              <w:top w:val="nil"/>
              <w:left w:val="nil"/>
              <w:bottom w:val="single" w:sz="8" w:space="0" w:color="auto"/>
              <w:right w:val="single" w:sz="8" w:space="0" w:color="auto"/>
            </w:tcBorders>
            <w:shd w:val="clear" w:color="auto" w:fill="auto"/>
            <w:noWrap/>
            <w:vAlign w:val="center"/>
            <w:hideMark/>
          </w:tcPr>
          <w:p w14:paraId="45D4D32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56,000 </w:t>
            </w:r>
          </w:p>
        </w:tc>
        <w:tc>
          <w:tcPr>
            <w:tcW w:w="1460" w:type="dxa"/>
            <w:tcBorders>
              <w:top w:val="nil"/>
              <w:left w:val="nil"/>
              <w:bottom w:val="single" w:sz="8" w:space="0" w:color="auto"/>
              <w:right w:val="single" w:sz="8" w:space="0" w:color="auto"/>
            </w:tcBorders>
            <w:shd w:val="clear" w:color="auto" w:fill="auto"/>
            <w:noWrap/>
            <w:vAlign w:val="center"/>
            <w:hideMark/>
          </w:tcPr>
          <w:p w14:paraId="10B65EE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3F62CF6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4CBB915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56,000.00 </w:t>
            </w:r>
          </w:p>
        </w:tc>
        <w:tc>
          <w:tcPr>
            <w:tcW w:w="1460" w:type="dxa"/>
            <w:tcBorders>
              <w:top w:val="nil"/>
              <w:left w:val="nil"/>
              <w:bottom w:val="single" w:sz="8" w:space="0" w:color="auto"/>
              <w:right w:val="single" w:sz="8" w:space="0" w:color="auto"/>
            </w:tcBorders>
            <w:shd w:val="clear" w:color="auto" w:fill="auto"/>
            <w:noWrap/>
            <w:vAlign w:val="center"/>
            <w:hideMark/>
          </w:tcPr>
          <w:p w14:paraId="52C27D4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0A4E11F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504,000.00 </w:t>
            </w:r>
          </w:p>
        </w:tc>
        <w:tc>
          <w:tcPr>
            <w:tcW w:w="1600" w:type="dxa"/>
            <w:tcBorders>
              <w:top w:val="nil"/>
              <w:left w:val="nil"/>
              <w:bottom w:val="single" w:sz="8" w:space="0" w:color="auto"/>
              <w:right w:val="single" w:sz="8" w:space="0" w:color="auto"/>
            </w:tcBorders>
            <w:shd w:val="clear" w:color="auto" w:fill="auto"/>
            <w:vAlign w:val="center"/>
            <w:hideMark/>
          </w:tcPr>
          <w:p w14:paraId="701441DD"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8A74616" w14:textId="77777777" w:rsidTr="008006DB">
        <w:trPr>
          <w:trHeight w:val="1480"/>
        </w:trPr>
        <w:tc>
          <w:tcPr>
            <w:tcW w:w="1025" w:type="dxa"/>
            <w:tcBorders>
              <w:top w:val="nil"/>
              <w:left w:val="single" w:sz="8" w:space="0" w:color="auto"/>
              <w:bottom w:val="single" w:sz="8" w:space="0" w:color="auto"/>
              <w:right w:val="single" w:sz="8" w:space="0" w:color="auto"/>
            </w:tcBorders>
            <w:shd w:val="clear" w:color="auto" w:fill="auto"/>
            <w:noWrap/>
            <w:vAlign w:val="center"/>
            <w:hideMark/>
          </w:tcPr>
          <w:p w14:paraId="4549E6D1"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Travel</w:t>
            </w:r>
          </w:p>
        </w:tc>
        <w:tc>
          <w:tcPr>
            <w:tcW w:w="2575" w:type="dxa"/>
            <w:tcBorders>
              <w:top w:val="nil"/>
              <w:left w:val="nil"/>
              <w:bottom w:val="single" w:sz="8" w:space="0" w:color="auto"/>
              <w:right w:val="single" w:sz="8" w:space="0" w:color="auto"/>
            </w:tcBorders>
            <w:shd w:val="clear" w:color="auto" w:fill="auto"/>
            <w:vAlign w:val="center"/>
            <w:hideMark/>
          </w:tcPr>
          <w:p w14:paraId="3F28B618"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Cost of travel for technical data gathering, stakeholder consultations, etc. Estimated cost for each country.</w:t>
            </w:r>
          </w:p>
        </w:tc>
        <w:tc>
          <w:tcPr>
            <w:tcW w:w="1560" w:type="dxa"/>
            <w:tcBorders>
              <w:top w:val="nil"/>
              <w:left w:val="nil"/>
              <w:bottom w:val="single" w:sz="8" w:space="0" w:color="auto"/>
              <w:right w:val="single" w:sz="8" w:space="0" w:color="auto"/>
            </w:tcBorders>
            <w:shd w:val="clear" w:color="auto" w:fill="auto"/>
            <w:noWrap/>
            <w:vAlign w:val="center"/>
            <w:hideMark/>
          </w:tcPr>
          <w:p w14:paraId="17DE8C37"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20,341 </w:t>
            </w:r>
          </w:p>
        </w:tc>
        <w:tc>
          <w:tcPr>
            <w:tcW w:w="1080" w:type="dxa"/>
            <w:tcBorders>
              <w:top w:val="nil"/>
              <w:left w:val="nil"/>
              <w:bottom w:val="single" w:sz="8" w:space="0" w:color="auto"/>
              <w:right w:val="single" w:sz="8" w:space="0" w:color="auto"/>
            </w:tcBorders>
            <w:shd w:val="clear" w:color="auto" w:fill="auto"/>
            <w:noWrap/>
            <w:vAlign w:val="center"/>
            <w:hideMark/>
          </w:tcPr>
          <w:p w14:paraId="4FB5D71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20,341 </w:t>
            </w:r>
          </w:p>
        </w:tc>
        <w:tc>
          <w:tcPr>
            <w:tcW w:w="1460" w:type="dxa"/>
            <w:tcBorders>
              <w:top w:val="nil"/>
              <w:left w:val="nil"/>
              <w:bottom w:val="single" w:sz="8" w:space="0" w:color="auto"/>
              <w:right w:val="single" w:sz="8" w:space="0" w:color="auto"/>
            </w:tcBorders>
            <w:shd w:val="clear" w:color="auto" w:fill="auto"/>
            <w:noWrap/>
            <w:vAlign w:val="center"/>
            <w:hideMark/>
          </w:tcPr>
          <w:p w14:paraId="0E0AA27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49089AA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6A21110A"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20,341.00 </w:t>
            </w:r>
          </w:p>
        </w:tc>
        <w:tc>
          <w:tcPr>
            <w:tcW w:w="1460" w:type="dxa"/>
            <w:tcBorders>
              <w:top w:val="nil"/>
              <w:left w:val="nil"/>
              <w:bottom w:val="single" w:sz="8" w:space="0" w:color="auto"/>
              <w:right w:val="single" w:sz="8" w:space="0" w:color="auto"/>
            </w:tcBorders>
            <w:shd w:val="clear" w:color="auto" w:fill="auto"/>
            <w:noWrap/>
            <w:vAlign w:val="center"/>
            <w:hideMark/>
          </w:tcPr>
          <w:p w14:paraId="1197A4D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019ACD4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183,069.00 </w:t>
            </w:r>
          </w:p>
        </w:tc>
        <w:tc>
          <w:tcPr>
            <w:tcW w:w="1600" w:type="dxa"/>
            <w:tcBorders>
              <w:top w:val="nil"/>
              <w:left w:val="nil"/>
              <w:bottom w:val="single" w:sz="8" w:space="0" w:color="auto"/>
              <w:right w:val="single" w:sz="8" w:space="0" w:color="auto"/>
            </w:tcBorders>
            <w:shd w:val="clear" w:color="auto" w:fill="auto"/>
            <w:vAlign w:val="center"/>
            <w:hideMark/>
          </w:tcPr>
          <w:p w14:paraId="2AC0FC9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E9DFFB7" w14:textId="77777777" w:rsidTr="008006DB">
        <w:trPr>
          <w:trHeight w:val="1480"/>
        </w:trPr>
        <w:tc>
          <w:tcPr>
            <w:tcW w:w="1025" w:type="dxa"/>
            <w:tcBorders>
              <w:top w:val="nil"/>
              <w:left w:val="single" w:sz="8" w:space="0" w:color="auto"/>
              <w:bottom w:val="single" w:sz="8" w:space="0" w:color="auto"/>
              <w:right w:val="single" w:sz="8" w:space="0" w:color="auto"/>
            </w:tcBorders>
            <w:shd w:val="clear" w:color="auto" w:fill="auto"/>
            <w:noWrap/>
            <w:vAlign w:val="center"/>
            <w:hideMark/>
          </w:tcPr>
          <w:p w14:paraId="54388A6D"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Office Supplies</w:t>
            </w:r>
          </w:p>
        </w:tc>
        <w:tc>
          <w:tcPr>
            <w:tcW w:w="2575" w:type="dxa"/>
            <w:tcBorders>
              <w:top w:val="nil"/>
              <w:left w:val="nil"/>
              <w:bottom w:val="single" w:sz="8" w:space="0" w:color="auto"/>
              <w:right w:val="single" w:sz="8" w:space="0" w:color="auto"/>
            </w:tcBorders>
            <w:shd w:val="clear" w:color="auto" w:fill="auto"/>
            <w:vAlign w:val="center"/>
            <w:hideMark/>
          </w:tcPr>
          <w:p w14:paraId="1823643F"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Cost of stationery &amp; other office supplies, etc. Estimated total cost for each country.</w:t>
            </w:r>
          </w:p>
        </w:tc>
        <w:tc>
          <w:tcPr>
            <w:tcW w:w="1560" w:type="dxa"/>
            <w:tcBorders>
              <w:top w:val="nil"/>
              <w:left w:val="nil"/>
              <w:bottom w:val="single" w:sz="8" w:space="0" w:color="auto"/>
              <w:right w:val="single" w:sz="8" w:space="0" w:color="auto"/>
            </w:tcBorders>
            <w:shd w:val="clear" w:color="auto" w:fill="auto"/>
            <w:noWrap/>
            <w:vAlign w:val="center"/>
            <w:hideMark/>
          </w:tcPr>
          <w:p w14:paraId="20C986E7"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14:paraId="6E49005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1460" w:type="dxa"/>
            <w:tcBorders>
              <w:top w:val="nil"/>
              <w:left w:val="nil"/>
              <w:bottom w:val="single" w:sz="8" w:space="0" w:color="auto"/>
              <w:right w:val="single" w:sz="8" w:space="0" w:color="auto"/>
            </w:tcBorders>
            <w:shd w:val="clear" w:color="auto" w:fill="auto"/>
            <w:noWrap/>
            <w:vAlign w:val="center"/>
            <w:hideMark/>
          </w:tcPr>
          <w:p w14:paraId="019FF5B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70A104D3"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460" w:type="dxa"/>
            <w:tcBorders>
              <w:top w:val="nil"/>
              <w:left w:val="nil"/>
              <w:bottom w:val="single" w:sz="8" w:space="0" w:color="auto"/>
              <w:right w:val="single" w:sz="8" w:space="0" w:color="auto"/>
            </w:tcBorders>
            <w:shd w:val="clear" w:color="auto" w:fill="auto"/>
            <w:noWrap/>
            <w:vAlign w:val="center"/>
            <w:hideMark/>
          </w:tcPr>
          <w:p w14:paraId="6C431314"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460" w:type="dxa"/>
            <w:tcBorders>
              <w:top w:val="nil"/>
              <w:left w:val="nil"/>
              <w:bottom w:val="single" w:sz="8" w:space="0" w:color="auto"/>
              <w:right w:val="single" w:sz="8" w:space="0" w:color="auto"/>
            </w:tcBorders>
            <w:shd w:val="clear" w:color="auto" w:fill="auto"/>
            <w:noWrap/>
            <w:vAlign w:val="center"/>
            <w:hideMark/>
          </w:tcPr>
          <w:p w14:paraId="643FD861"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005CF3A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27,000.00 </w:t>
            </w:r>
          </w:p>
        </w:tc>
        <w:tc>
          <w:tcPr>
            <w:tcW w:w="1600" w:type="dxa"/>
            <w:tcBorders>
              <w:top w:val="nil"/>
              <w:left w:val="nil"/>
              <w:bottom w:val="single" w:sz="8" w:space="0" w:color="auto"/>
              <w:right w:val="single" w:sz="8" w:space="0" w:color="auto"/>
            </w:tcBorders>
            <w:shd w:val="clear" w:color="auto" w:fill="auto"/>
            <w:vAlign w:val="center"/>
            <w:hideMark/>
          </w:tcPr>
          <w:p w14:paraId="08FC3586"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335A0188" w14:textId="77777777" w:rsidTr="008006DB">
        <w:trPr>
          <w:trHeight w:val="220"/>
        </w:trPr>
        <w:tc>
          <w:tcPr>
            <w:tcW w:w="1025" w:type="dxa"/>
            <w:tcBorders>
              <w:top w:val="nil"/>
              <w:left w:val="single" w:sz="8" w:space="0" w:color="auto"/>
              <w:bottom w:val="single" w:sz="8" w:space="0" w:color="auto"/>
              <w:right w:val="single" w:sz="8" w:space="0" w:color="auto"/>
            </w:tcBorders>
            <w:shd w:val="clear" w:color="000000" w:fill="A6C9EC"/>
            <w:noWrap/>
            <w:vAlign w:val="center"/>
            <w:hideMark/>
          </w:tcPr>
          <w:p w14:paraId="1E67F3E1"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Grand Total </w:t>
            </w:r>
          </w:p>
        </w:tc>
        <w:tc>
          <w:tcPr>
            <w:tcW w:w="2575" w:type="dxa"/>
            <w:tcBorders>
              <w:top w:val="nil"/>
              <w:left w:val="nil"/>
              <w:bottom w:val="single" w:sz="8" w:space="0" w:color="auto"/>
              <w:right w:val="single" w:sz="8" w:space="0" w:color="auto"/>
            </w:tcBorders>
            <w:shd w:val="clear" w:color="000000" w:fill="A6C9EC"/>
            <w:vAlign w:val="center"/>
            <w:hideMark/>
          </w:tcPr>
          <w:p w14:paraId="1503B238"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560" w:type="dxa"/>
            <w:tcBorders>
              <w:top w:val="nil"/>
              <w:left w:val="nil"/>
              <w:bottom w:val="single" w:sz="8" w:space="0" w:color="auto"/>
              <w:right w:val="single" w:sz="8" w:space="0" w:color="auto"/>
            </w:tcBorders>
            <w:shd w:val="clear" w:color="000000" w:fill="A6C9EC"/>
            <w:noWrap/>
            <w:vAlign w:val="center"/>
            <w:hideMark/>
          </w:tcPr>
          <w:p w14:paraId="49D8B9A7"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150,341 </w:t>
            </w:r>
          </w:p>
        </w:tc>
        <w:tc>
          <w:tcPr>
            <w:tcW w:w="1080" w:type="dxa"/>
            <w:tcBorders>
              <w:top w:val="nil"/>
              <w:left w:val="nil"/>
              <w:bottom w:val="single" w:sz="8" w:space="0" w:color="auto"/>
              <w:right w:val="single" w:sz="8" w:space="0" w:color="auto"/>
            </w:tcBorders>
            <w:shd w:val="clear" w:color="000000" w:fill="A6C9EC"/>
            <w:noWrap/>
            <w:vAlign w:val="center"/>
            <w:hideMark/>
          </w:tcPr>
          <w:p w14:paraId="1A57150F"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150,341 </w:t>
            </w:r>
          </w:p>
        </w:tc>
        <w:tc>
          <w:tcPr>
            <w:tcW w:w="1460" w:type="dxa"/>
            <w:tcBorders>
              <w:top w:val="nil"/>
              <w:left w:val="nil"/>
              <w:bottom w:val="single" w:sz="8" w:space="0" w:color="auto"/>
              <w:right w:val="single" w:sz="8" w:space="0" w:color="auto"/>
            </w:tcBorders>
            <w:shd w:val="clear" w:color="C0E6F5" w:fill="A6C9EC"/>
            <w:noWrap/>
            <w:vAlign w:val="center"/>
            <w:hideMark/>
          </w:tcPr>
          <w:p w14:paraId="19CFAEAD"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8,750.00 </w:t>
            </w:r>
          </w:p>
        </w:tc>
        <w:tc>
          <w:tcPr>
            <w:tcW w:w="1460" w:type="dxa"/>
            <w:tcBorders>
              <w:top w:val="nil"/>
              <w:left w:val="nil"/>
              <w:bottom w:val="single" w:sz="8" w:space="0" w:color="auto"/>
              <w:right w:val="single" w:sz="8" w:space="0" w:color="auto"/>
            </w:tcBorders>
            <w:shd w:val="clear" w:color="C0E6F5" w:fill="A6C9EC"/>
            <w:noWrap/>
            <w:vAlign w:val="center"/>
            <w:hideMark/>
          </w:tcPr>
          <w:p w14:paraId="4F6CEE99"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15,909.00 </w:t>
            </w:r>
          </w:p>
        </w:tc>
        <w:tc>
          <w:tcPr>
            <w:tcW w:w="1460" w:type="dxa"/>
            <w:tcBorders>
              <w:top w:val="nil"/>
              <w:left w:val="nil"/>
              <w:bottom w:val="single" w:sz="8" w:space="0" w:color="auto"/>
              <w:right w:val="single" w:sz="8" w:space="0" w:color="auto"/>
            </w:tcBorders>
            <w:shd w:val="clear" w:color="C0E6F5" w:fill="A6C9EC"/>
            <w:noWrap/>
            <w:vAlign w:val="center"/>
            <w:hideMark/>
          </w:tcPr>
          <w:p w14:paraId="210A55ED"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175,000.00 </w:t>
            </w:r>
          </w:p>
        </w:tc>
        <w:tc>
          <w:tcPr>
            <w:tcW w:w="1460" w:type="dxa"/>
            <w:tcBorders>
              <w:top w:val="nil"/>
              <w:left w:val="nil"/>
              <w:bottom w:val="single" w:sz="8" w:space="0" w:color="auto"/>
              <w:right w:val="single" w:sz="8" w:space="0" w:color="auto"/>
            </w:tcBorders>
            <w:shd w:val="clear" w:color="C0E6F5" w:fill="A6C9EC"/>
            <w:noWrap/>
            <w:vAlign w:val="center"/>
            <w:hideMark/>
          </w:tcPr>
          <w:p w14:paraId="248F1F9E"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C0E6F5" w:fill="A6C9EC"/>
            <w:noWrap/>
            <w:vAlign w:val="center"/>
            <w:hideMark/>
          </w:tcPr>
          <w:p w14:paraId="21BCC4EB"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1,575,000.00 </w:t>
            </w:r>
          </w:p>
        </w:tc>
        <w:tc>
          <w:tcPr>
            <w:tcW w:w="1600" w:type="dxa"/>
            <w:tcBorders>
              <w:top w:val="nil"/>
              <w:left w:val="nil"/>
              <w:bottom w:val="single" w:sz="8" w:space="0" w:color="auto"/>
              <w:right w:val="single" w:sz="8" w:space="0" w:color="auto"/>
            </w:tcBorders>
            <w:shd w:val="clear" w:color="000000" w:fill="A6C9EC"/>
            <w:noWrap/>
            <w:vAlign w:val="bottom"/>
            <w:hideMark/>
          </w:tcPr>
          <w:p w14:paraId="61DB4103"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r>
    </w:tbl>
    <w:p w14:paraId="47B4641A" w14:textId="77777777" w:rsidR="001F5761" w:rsidRPr="00485F0E" w:rsidRDefault="001F5761" w:rsidP="00485F0E">
      <w:pPr>
        <w:spacing w:after="60" w:line="240" w:lineRule="auto"/>
        <w:jc w:val="both"/>
        <w:rPr>
          <w:rFonts w:ascii="Calibri" w:eastAsia="SimSun" w:hAnsi="Calibri" w:cs="Times New Roman"/>
          <w:sz w:val="20"/>
          <w:szCs w:val="24"/>
        </w:rPr>
      </w:pPr>
    </w:p>
    <w:p w14:paraId="2DAB9EDE" w14:textId="361E549E" w:rsidR="00485F0E" w:rsidRPr="0001481F" w:rsidRDefault="0001481F" w:rsidP="00485F0E">
      <w:pPr>
        <w:keepNext/>
        <w:spacing w:after="60" w:line="240" w:lineRule="auto"/>
        <w:jc w:val="both"/>
        <w:outlineLvl w:val="1"/>
        <w:rPr>
          <w:rFonts w:ascii="Calibri" w:eastAsia="SimSun" w:hAnsi="Calibri" w:cs="Times New Roman"/>
          <w:sz w:val="20"/>
          <w:szCs w:val="24"/>
        </w:rPr>
      </w:pPr>
      <w:r w:rsidRPr="0001481F">
        <w:rPr>
          <w:rFonts w:ascii="Calibri" w:eastAsia="SimSun" w:hAnsi="Calibri" w:cs="Times New Roman"/>
          <w:sz w:val="20"/>
          <w:szCs w:val="24"/>
        </w:rPr>
        <w:t xml:space="preserve">This project budget is presented as an example national BBNJ Enabling Activity budget plus a total estimated budget for this GEF umbrella Enabling Activity that includes </w:t>
      </w:r>
      <w:r w:rsidRPr="0001481F">
        <w:rPr>
          <w:rFonts w:ascii="Calibri" w:eastAsia="SimSun" w:hAnsi="Calibri" w:cs="Times New Roman"/>
          <w:sz w:val="20"/>
          <w:szCs w:val="24"/>
          <w:u w:val="single"/>
        </w:rPr>
        <w:t>9 countries</w:t>
      </w:r>
      <w:r w:rsidRPr="0001481F">
        <w:rPr>
          <w:rFonts w:ascii="Calibri" w:eastAsia="SimSun" w:hAnsi="Calibri" w:cs="Times New Roman"/>
          <w:sz w:val="20"/>
          <w:szCs w:val="24"/>
        </w:rPr>
        <w:t xml:space="preserve">. Actual national activities and associated budget will be defined by each country and the GEF Implementing Agency at the disbursement stage based on </w:t>
      </w:r>
      <w:r w:rsidRPr="0001481F">
        <w:rPr>
          <w:rFonts w:ascii="Calibri" w:eastAsia="SimSun" w:hAnsi="Calibri" w:cs="Times New Roman"/>
          <w:sz w:val="20"/>
          <w:szCs w:val="24"/>
        </w:rPr>
        <w:lastRenderedPageBreak/>
        <w:t>national context and need and in line with GEF Council Document GEF/C.66/07. The specific activities and associated budget will be reflected in the GEF project grant agreement between the GEF Implementing Agency and the GEF grant recipient.</w:t>
      </w:r>
      <w:r w:rsidR="00485F0E" w:rsidRPr="0001481F">
        <w:rPr>
          <w:rFonts w:ascii="Calibri" w:eastAsia="SimSun" w:hAnsi="Calibri" w:cs="Times New Roman"/>
          <w:sz w:val="20"/>
          <w:szCs w:val="24"/>
        </w:rPr>
        <w:br w:type="page"/>
      </w:r>
    </w:p>
    <w:p w14:paraId="03C97F65" w14:textId="3B109286" w:rsidR="00485F0E" w:rsidRPr="00485F0E" w:rsidRDefault="00485F0E" w:rsidP="00485F0E">
      <w:pPr>
        <w:keepNext/>
        <w:spacing w:after="60" w:line="240" w:lineRule="auto"/>
        <w:jc w:val="both"/>
        <w:outlineLvl w:val="1"/>
        <w:rPr>
          <w:rFonts w:ascii="Calibri" w:eastAsia="SimSun" w:hAnsi="Calibri" w:cs="Times New Roman"/>
          <w:b/>
          <w:bCs/>
          <w:sz w:val="20"/>
          <w:szCs w:val="24"/>
        </w:rPr>
      </w:pPr>
      <w:bookmarkStart w:id="1503" w:name="_Toc178694296"/>
      <w:r w:rsidRPr="00485F0E">
        <w:rPr>
          <w:rFonts w:ascii="Calibri" w:eastAsia="SimSun" w:hAnsi="Calibri" w:cs="Times New Roman"/>
          <w:b/>
          <w:bCs/>
          <w:sz w:val="20"/>
          <w:szCs w:val="24"/>
        </w:rPr>
        <w:lastRenderedPageBreak/>
        <w:t xml:space="preserve">Annex </w:t>
      </w:r>
      <w:r w:rsidR="007B36DD">
        <w:rPr>
          <w:rFonts w:ascii="Calibri" w:eastAsia="SimSun" w:hAnsi="Calibri" w:cs="Times New Roman"/>
          <w:b/>
          <w:bCs/>
          <w:sz w:val="20"/>
          <w:szCs w:val="24"/>
        </w:rPr>
        <w:t>2</w:t>
      </w:r>
      <w:r w:rsidRPr="00485F0E">
        <w:rPr>
          <w:rFonts w:ascii="Calibri" w:eastAsia="SimSun" w:hAnsi="Calibri" w:cs="Times New Roman"/>
          <w:b/>
          <w:bCs/>
          <w:sz w:val="20"/>
          <w:szCs w:val="24"/>
        </w:rPr>
        <w:t>: Multi Year Work Plan</w:t>
      </w:r>
      <w:bookmarkEnd w:id="1503"/>
      <w:r w:rsidRPr="00485F0E">
        <w:rPr>
          <w:rFonts w:ascii="Calibri" w:eastAsia="SimSun" w:hAnsi="Calibri" w:cs="Times New Roman"/>
          <w:b/>
          <w:bCs/>
          <w:sz w:val="20"/>
          <w:szCs w:val="24"/>
        </w:rPr>
        <w:t xml:space="preserve"> </w:t>
      </w:r>
    </w:p>
    <w:p w14:paraId="6428FF16" w14:textId="77777777" w:rsidR="00485F0E" w:rsidRPr="00485F0E" w:rsidRDefault="00485F0E" w:rsidP="00485F0E">
      <w:pPr>
        <w:spacing w:after="60" w:line="240" w:lineRule="auto"/>
        <w:jc w:val="both"/>
        <w:rPr>
          <w:rFonts w:ascii="Calibri" w:eastAsia="SimSun" w:hAnsi="Calibri" w:cs="Times New Roman"/>
          <w:sz w:val="20"/>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1523"/>
        <w:gridCol w:w="1546"/>
        <w:gridCol w:w="466"/>
        <w:gridCol w:w="466"/>
        <w:gridCol w:w="466"/>
        <w:gridCol w:w="467"/>
        <w:gridCol w:w="467"/>
        <w:gridCol w:w="467"/>
        <w:gridCol w:w="467"/>
        <w:gridCol w:w="467"/>
      </w:tblGrid>
      <w:tr w:rsidR="005454F5" w:rsidRPr="00485F0E" w14:paraId="6B64E322" w14:textId="77777777" w:rsidTr="005454F5">
        <w:tc>
          <w:tcPr>
            <w:tcW w:w="1176" w:type="dxa"/>
            <w:vMerge w:val="restart"/>
            <w:shd w:val="clear" w:color="auto" w:fill="D9D9D9"/>
          </w:tcPr>
          <w:p w14:paraId="13CECE14" w14:textId="77777777" w:rsidR="005454F5" w:rsidRPr="00485F0E" w:rsidRDefault="005454F5" w:rsidP="00485F0E">
            <w:pPr>
              <w:spacing w:after="60" w:line="240" w:lineRule="auto"/>
              <w:jc w:val="both"/>
              <w:rPr>
                <w:rFonts w:ascii="Calibri" w:eastAsia="SimSun" w:hAnsi="Calibri" w:cs="Times New Roman"/>
                <w:b/>
                <w:sz w:val="20"/>
              </w:rPr>
            </w:pPr>
          </w:p>
        </w:tc>
        <w:tc>
          <w:tcPr>
            <w:tcW w:w="1523" w:type="dxa"/>
            <w:vMerge w:val="restart"/>
            <w:shd w:val="clear" w:color="auto" w:fill="D9D9D9"/>
          </w:tcPr>
          <w:p w14:paraId="7FC49BFF"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Outcomes</w:t>
            </w:r>
          </w:p>
        </w:tc>
        <w:tc>
          <w:tcPr>
            <w:tcW w:w="1546" w:type="dxa"/>
            <w:vMerge w:val="restart"/>
            <w:shd w:val="clear" w:color="auto" w:fill="D9D9D9"/>
          </w:tcPr>
          <w:p w14:paraId="34A17176"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Outputs</w:t>
            </w:r>
          </w:p>
        </w:tc>
        <w:tc>
          <w:tcPr>
            <w:tcW w:w="1865" w:type="dxa"/>
            <w:gridSpan w:val="4"/>
            <w:shd w:val="clear" w:color="auto" w:fill="D9D9D9"/>
          </w:tcPr>
          <w:p w14:paraId="308A7E08"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1</w:t>
            </w:r>
          </w:p>
        </w:tc>
        <w:tc>
          <w:tcPr>
            <w:tcW w:w="1868" w:type="dxa"/>
            <w:gridSpan w:val="4"/>
            <w:shd w:val="clear" w:color="auto" w:fill="D9D9D9"/>
          </w:tcPr>
          <w:p w14:paraId="4C11BB4B"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2</w:t>
            </w:r>
          </w:p>
        </w:tc>
      </w:tr>
      <w:tr w:rsidR="005454F5" w:rsidRPr="00485F0E" w14:paraId="797C21A3" w14:textId="77777777" w:rsidTr="005454F5">
        <w:tc>
          <w:tcPr>
            <w:tcW w:w="1176" w:type="dxa"/>
            <w:vMerge/>
            <w:shd w:val="clear" w:color="auto" w:fill="D9D9D9"/>
          </w:tcPr>
          <w:p w14:paraId="186A861E" w14:textId="77777777" w:rsidR="005454F5" w:rsidRPr="00485F0E" w:rsidRDefault="005454F5" w:rsidP="00485F0E">
            <w:pPr>
              <w:spacing w:after="60" w:line="240" w:lineRule="auto"/>
              <w:jc w:val="both"/>
              <w:rPr>
                <w:rFonts w:ascii="Calibri" w:eastAsia="SimSun" w:hAnsi="Calibri" w:cs="Times New Roman"/>
                <w:sz w:val="20"/>
              </w:rPr>
            </w:pPr>
          </w:p>
        </w:tc>
        <w:tc>
          <w:tcPr>
            <w:tcW w:w="1523" w:type="dxa"/>
            <w:vMerge/>
            <w:shd w:val="clear" w:color="auto" w:fill="D9D9D9"/>
          </w:tcPr>
          <w:p w14:paraId="49A7DCA1" w14:textId="77777777" w:rsidR="005454F5" w:rsidRPr="00485F0E" w:rsidRDefault="005454F5" w:rsidP="00485F0E">
            <w:pPr>
              <w:spacing w:after="60" w:line="240" w:lineRule="auto"/>
              <w:jc w:val="both"/>
              <w:rPr>
                <w:rFonts w:ascii="Calibri" w:eastAsia="SimSun" w:hAnsi="Calibri" w:cs="Times New Roman"/>
                <w:sz w:val="20"/>
              </w:rPr>
            </w:pPr>
          </w:p>
        </w:tc>
        <w:tc>
          <w:tcPr>
            <w:tcW w:w="1546" w:type="dxa"/>
            <w:vMerge/>
            <w:shd w:val="clear" w:color="auto" w:fill="D9D9D9"/>
          </w:tcPr>
          <w:p w14:paraId="47C7DB03" w14:textId="77777777" w:rsidR="005454F5" w:rsidRPr="00485F0E" w:rsidRDefault="005454F5" w:rsidP="00485F0E">
            <w:pPr>
              <w:spacing w:after="60" w:line="240" w:lineRule="auto"/>
              <w:jc w:val="both"/>
              <w:rPr>
                <w:rFonts w:ascii="Calibri" w:eastAsia="SimSun" w:hAnsi="Calibri" w:cs="Times New Roman"/>
                <w:sz w:val="20"/>
              </w:rPr>
            </w:pPr>
          </w:p>
        </w:tc>
        <w:tc>
          <w:tcPr>
            <w:tcW w:w="466" w:type="dxa"/>
            <w:shd w:val="clear" w:color="auto" w:fill="D9D9D9"/>
          </w:tcPr>
          <w:p w14:paraId="5929E9B7"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66" w:type="dxa"/>
            <w:shd w:val="clear" w:color="auto" w:fill="D9D9D9"/>
          </w:tcPr>
          <w:p w14:paraId="37F7F356"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66" w:type="dxa"/>
            <w:shd w:val="clear" w:color="auto" w:fill="D9D9D9"/>
          </w:tcPr>
          <w:p w14:paraId="3E3F0CA0"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67" w:type="dxa"/>
            <w:shd w:val="clear" w:color="auto" w:fill="D9D9D9"/>
          </w:tcPr>
          <w:p w14:paraId="13D41C90"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67" w:type="dxa"/>
            <w:shd w:val="clear" w:color="auto" w:fill="D9D9D9"/>
          </w:tcPr>
          <w:p w14:paraId="4B5869E6"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67" w:type="dxa"/>
            <w:shd w:val="clear" w:color="auto" w:fill="D9D9D9"/>
          </w:tcPr>
          <w:p w14:paraId="19E36F21"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67" w:type="dxa"/>
            <w:shd w:val="clear" w:color="auto" w:fill="D9D9D9"/>
          </w:tcPr>
          <w:p w14:paraId="452AFEE8"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67" w:type="dxa"/>
            <w:shd w:val="clear" w:color="auto" w:fill="D9D9D9"/>
          </w:tcPr>
          <w:p w14:paraId="1D81F3C8"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r>
      <w:tr w:rsidR="005454F5" w:rsidRPr="00485F0E" w14:paraId="1E95E26B" w14:textId="77777777" w:rsidTr="005454F5">
        <w:tc>
          <w:tcPr>
            <w:tcW w:w="1176" w:type="dxa"/>
            <w:vMerge w:val="restart"/>
          </w:tcPr>
          <w:p w14:paraId="498E3786" w14:textId="74B2EA5F" w:rsidR="002D13C9" w:rsidRPr="00F231E1" w:rsidRDefault="005454F5" w:rsidP="002D13C9">
            <w:pPr>
              <w:pStyle w:val="Table"/>
              <w:rPr>
                <w:ins w:id="1504" w:author="Mariestella Kago" w:date="2025-05-12T13:04:00Z"/>
                <w:rFonts w:asciiTheme="minorHAnsi" w:hAnsiTheme="minorHAnsi" w:cstheme="minorHAnsi"/>
                <w:color w:val="auto"/>
              </w:rPr>
            </w:pPr>
            <w:r w:rsidRPr="00485F0E">
              <w:rPr>
                <w:rFonts w:ascii="Calibri" w:eastAsia="SimSun" w:hAnsi="Calibri"/>
              </w:rPr>
              <w:t>Component 1</w:t>
            </w:r>
            <w:ins w:id="1505" w:author="Mariestella Kago" w:date="2025-05-12T13:04:00Z">
              <w:r w:rsidR="002D13C9" w:rsidRPr="00F231E1">
                <w:rPr>
                  <w:rFonts w:cstheme="minorHAnsi"/>
                </w:rPr>
                <w:t xml:space="preserve"> </w:t>
              </w:r>
              <w:r w:rsidR="002D13C9" w:rsidRPr="00F231E1">
                <w:rPr>
                  <w:rFonts w:asciiTheme="minorHAnsi" w:hAnsiTheme="minorHAnsi" w:cstheme="minorHAnsi"/>
                  <w:color w:val="auto"/>
                </w:rPr>
                <w:t>National BBNJ initial assessment</w:t>
              </w:r>
            </w:ins>
          </w:p>
          <w:p w14:paraId="2A23560A" w14:textId="6FF4DA02" w:rsidR="005454F5" w:rsidRPr="00485F0E" w:rsidRDefault="005454F5" w:rsidP="00485F0E">
            <w:pPr>
              <w:spacing w:after="60" w:line="240" w:lineRule="auto"/>
              <w:jc w:val="both"/>
              <w:rPr>
                <w:rFonts w:ascii="Calibri" w:eastAsia="SimSun" w:hAnsi="Calibri" w:cs="Times New Roman"/>
                <w:sz w:val="20"/>
              </w:rPr>
            </w:pPr>
          </w:p>
        </w:tc>
        <w:tc>
          <w:tcPr>
            <w:tcW w:w="1523" w:type="dxa"/>
            <w:vMerge w:val="restart"/>
            <w:shd w:val="clear" w:color="auto" w:fill="auto"/>
          </w:tcPr>
          <w:p w14:paraId="703D797F" w14:textId="66A835A6" w:rsidR="00A92E51" w:rsidRDefault="005454F5" w:rsidP="00A92E51">
            <w:pPr>
              <w:pStyle w:val="Table"/>
              <w:rPr>
                <w:ins w:id="1506" w:author="Mariestella Kago" w:date="2025-05-12T13:05:00Z"/>
                <w:rFonts w:asciiTheme="minorHAnsi" w:hAnsiTheme="minorHAnsi" w:cstheme="minorHAnsi"/>
              </w:rPr>
            </w:pPr>
            <w:r w:rsidRPr="00485F0E">
              <w:rPr>
                <w:rFonts w:ascii="Calibri" w:eastAsia="SimSun" w:hAnsi="Calibri" w:cs="Calibri"/>
                <w:b/>
              </w:rPr>
              <w:t>1</w:t>
            </w:r>
            <w:r>
              <w:rPr>
                <w:rFonts w:ascii="Calibri" w:eastAsia="SimSun" w:hAnsi="Calibri" w:cs="Calibri"/>
                <w:b/>
              </w:rPr>
              <w:t xml:space="preserve"> </w:t>
            </w:r>
            <w:del w:id="1507" w:author="Mariestella Kago" w:date="2025-05-12T13:04:00Z">
              <w:r w:rsidRPr="0086526B" w:rsidDel="0044642C">
                <w:rPr>
                  <w:rFonts w:asciiTheme="minorHAnsi" w:hAnsiTheme="minorHAnsi" w:cstheme="minorHAnsi"/>
                </w:rPr>
                <w:delText>Participating countries are better positioned to ratify the Agreement and have implementation readiness</w:delText>
              </w:r>
            </w:del>
            <w:ins w:id="1508" w:author="Mariestella Kago" w:date="2025-05-12T13:05:00Z">
              <w:r w:rsidR="00A92E51">
                <w:rPr>
                  <w:rFonts w:cstheme="minorHAnsi"/>
                </w:rPr>
                <w:t xml:space="preserve"> </w:t>
              </w:r>
            </w:ins>
            <w:ins w:id="1509" w:author="Mariestella Kago" w:date="2025-05-12T13:09:00Z">
              <w:r w:rsidR="009D2CD2" w:rsidRPr="009D2CD2">
                <w:rPr>
                  <w:rFonts w:ascii="Aptos Display" w:hAnsi="Aptos Display" w:cs="Arial"/>
                  <w:bCs/>
                  <w:rPrChange w:id="1510" w:author="Mariestella Kago" w:date="2025-05-12T13:09:00Z">
                    <w:rPr>
                      <w:rFonts w:ascii="Aptos Display" w:hAnsi="Aptos Display" w:cs="Arial"/>
                      <w:b/>
                    </w:rPr>
                  </w:rPrChange>
                </w:rPr>
                <w:t>Enhanced national readiness for the ratification and future implementation of the BBNJ Agreement</w:t>
              </w:r>
            </w:ins>
          </w:p>
          <w:p w14:paraId="28A87FCC" w14:textId="016ADF4C" w:rsidR="005454F5" w:rsidRPr="00590C2C" w:rsidRDefault="005454F5" w:rsidP="00590C2C">
            <w:pPr>
              <w:pStyle w:val="Table"/>
              <w:rPr>
                <w:rFonts w:asciiTheme="minorHAnsi" w:hAnsiTheme="minorHAnsi" w:cstheme="minorHAnsi"/>
              </w:rPr>
            </w:pPr>
          </w:p>
        </w:tc>
        <w:tc>
          <w:tcPr>
            <w:tcW w:w="1546" w:type="dxa"/>
          </w:tcPr>
          <w:p w14:paraId="633B777E" w14:textId="723CE177" w:rsidR="005454F5" w:rsidRPr="00485F0E" w:rsidRDefault="005454F5" w:rsidP="00485F0E">
            <w:pPr>
              <w:spacing w:after="60" w:line="240" w:lineRule="auto"/>
              <w:jc w:val="both"/>
              <w:rPr>
                <w:rFonts w:ascii="Calibri" w:eastAsia="SimSun" w:hAnsi="Calibri" w:cs="Times New Roman"/>
                <w:sz w:val="20"/>
              </w:rPr>
            </w:pPr>
            <w:r>
              <w:rPr>
                <w:rFonts w:ascii="Calibri" w:eastAsia="SimSun" w:hAnsi="Calibri" w:cs="Times New Roman"/>
                <w:sz w:val="20"/>
              </w:rPr>
              <w:t>Output 1.1</w:t>
            </w:r>
            <w:ins w:id="1511" w:author="Mariestella Kago" w:date="2025-05-12T13:07:00Z">
              <w:r w:rsidR="00B119E2">
                <w:rPr>
                  <w:rFonts w:ascii="Calibri" w:eastAsia="SimSun" w:hAnsi="Calibri" w:cs="Times New Roman"/>
                  <w:sz w:val="20"/>
                </w:rPr>
                <w:t>.</w:t>
              </w:r>
              <w:r w:rsidR="00B119E2">
                <w:t xml:space="preserve"> </w:t>
              </w:r>
              <w:r w:rsidR="00B119E2">
                <w:t>: A BBNJ initial assessment conducted and reported</w:t>
              </w:r>
            </w:ins>
          </w:p>
        </w:tc>
        <w:tc>
          <w:tcPr>
            <w:tcW w:w="466" w:type="dxa"/>
            <w:shd w:val="clear" w:color="auto" w:fill="auto"/>
          </w:tcPr>
          <w:p w14:paraId="7B641A6D" w14:textId="042EC47A"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shd w:val="clear" w:color="auto" w:fill="auto"/>
          </w:tcPr>
          <w:p w14:paraId="4A56B8E4" w14:textId="11341F8A"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shd w:val="clear" w:color="auto" w:fill="auto"/>
          </w:tcPr>
          <w:p w14:paraId="7BFFCEE1" w14:textId="17AAB2D9"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1FB07597" w14:textId="0C53D92D"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4F9BF267" w14:textId="07BF4E2C"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2CAF3D60" w14:textId="512691A6"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59D24B30" w14:textId="4FAE78D3"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739B5CEE" w14:textId="735E2997"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r>
      <w:tr w:rsidR="00524DB3" w:rsidRPr="00485F0E" w14:paraId="00B064B6" w14:textId="77777777" w:rsidTr="005454F5">
        <w:tc>
          <w:tcPr>
            <w:tcW w:w="1176" w:type="dxa"/>
            <w:vMerge/>
          </w:tcPr>
          <w:p w14:paraId="771BE2B5" w14:textId="77777777" w:rsidR="00524DB3" w:rsidRPr="00485F0E" w:rsidRDefault="00524DB3" w:rsidP="00524DB3">
            <w:pPr>
              <w:spacing w:after="60" w:line="240" w:lineRule="auto"/>
              <w:jc w:val="both"/>
              <w:rPr>
                <w:rFonts w:ascii="Calibri" w:eastAsia="SimSun" w:hAnsi="Calibri" w:cs="Times New Roman"/>
                <w:sz w:val="20"/>
              </w:rPr>
            </w:pPr>
          </w:p>
        </w:tc>
        <w:tc>
          <w:tcPr>
            <w:tcW w:w="1523" w:type="dxa"/>
            <w:vMerge/>
            <w:shd w:val="clear" w:color="auto" w:fill="auto"/>
          </w:tcPr>
          <w:p w14:paraId="03D530AB" w14:textId="77777777" w:rsidR="00524DB3" w:rsidRPr="00485F0E" w:rsidRDefault="00524DB3" w:rsidP="00524DB3">
            <w:pPr>
              <w:spacing w:after="60" w:line="240" w:lineRule="auto"/>
              <w:jc w:val="both"/>
              <w:rPr>
                <w:rFonts w:ascii="Calibri" w:eastAsia="SimSun" w:hAnsi="Calibri" w:cs="Times New Roman"/>
                <w:sz w:val="20"/>
              </w:rPr>
            </w:pPr>
          </w:p>
        </w:tc>
        <w:tc>
          <w:tcPr>
            <w:tcW w:w="1546" w:type="dxa"/>
          </w:tcPr>
          <w:p w14:paraId="24B8CDCA" w14:textId="397BDE64"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Output 1.2</w:t>
            </w:r>
            <w:ins w:id="1512" w:author="Mariestella Kago" w:date="2025-05-12T13:07:00Z">
              <w:r w:rsidR="006119C5">
                <w:rPr>
                  <w:rFonts w:ascii="Calibri" w:eastAsia="SimSun" w:hAnsi="Calibri" w:cs="Times New Roman"/>
                  <w:sz w:val="20"/>
                </w:rPr>
                <w:t>.</w:t>
              </w:r>
              <w:r w:rsidR="00D45E96">
                <w:t xml:space="preserve"> </w:t>
              </w:r>
              <w:r w:rsidR="00D45E96" w:rsidRPr="006622E5">
                <w:rPr>
                  <w:rFonts w:ascii="Calibri" w:hAnsi="Calibri" w:cs="Calibri"/>
                  <w:rPrChange w:id="1513" w:author="Mariestella Kago" w:date="2025-05-12T13:10:00Z">
                    <w:rPr/>
                  </w:rPrChange>
                </w:rPr>
                <w:t>Documented national assessment and Cabinet Paper submitted</w:t>
              </w:r>
            </w:ins>
          </w:p>
        </w:tc>
        <w:tc>
          <w:tcPr>
            <w:tcW w:w="466" w:type="dxa"/>
            <w:shd w:val="clear" w:color="auto" w:fill="auto"/>
          </w:tcPr>
          <w:p w14:paraId="60BB84AA" w14:textId="493DF3A5"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shd w:val="clear" w:color="auto" w:fill="auto"/>
          </w:tcPr>
          <w:p w14:paraId="14DD5623" w14:textId="68B8CA72"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shd w:val="clear" w:color="auto" w:fill="auto"/>
          </w:tcPr>
          <w:p w14:paraId="0A3E312B" w14:textId="143B5886"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0EF0F7CB" w14:textId="43BFCFBE"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4D5EF0ED" w14:textId="3091754E"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4E4D8731" w14:textId="574DFD89"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0F484D81" w14:textId="6604668E"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63D1F426" w14:textId="51DF441B"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r>
      <w:tr w:rsidR="00524DB3" w:rsidRPr="00485F0E" w14:paraId="72D1DA0E" w14:textId="77777777" w:rsidTr="005454F5">
        <w:tc>
          <w:tcPr>
            <w:tcW w:w="1176" w:type="dxa"/>
          </w:tcPr>
          <w:p w14:paraId="22861F28" w14:textId="19E5A36C" w:rsidR="00524DB3" w:rsidRPr="00485F0E" w:rsidRDefault="00524DB3" w:rsidP="00524DB3">
            <w:pPr>
              <w:spacing w:after="60" w:line="240" w:lineRule="auto"/>
              <w:jc w:val="both"/>
              <w:rPr>
                <w:rFonts w:ascii="Calibri" w:eastAsia="SimSun" w:hAnsi="Calibri" w:cs="Times New Roman"/>
                <w:sz w:val="20"/>
              </w:rPr>
            </w:pPr>
            <w:r w:rsidRPr="00485F0E">
              <w:rPr>
                <w:rFonts w:ascii="Calibri" w:eastAsia="SimSun" w:hAnsi="Calibri" w:cs="Times New Roman"/>
                <w:sz w:val="20"/>
              </w:rPr>
              <w:t>Component 2</w:t>
            </w:r>
            <w:ins w:id="1514" w:author="Mariestella Kago" w:date="2025-05-12T13:08:00Z">
              <w:r w:rsidR="0015218D">
                <w:rPr>
                  <w:rFonts w:ascii="Calibri" w:eastAsia="SimSun" w:hAnsi="Calibri" w:cs="Times New Roman"/>
                  <w:sz w:val="20"/>
                </w:rPr>
                <w:t xml:space="preserve"> Monitoring and Evaluation</w:t>
              </w:r>
            </w:ins>
          </w:p>
        </w:tc>
        <w:tc>
          <w:tcPr>
            <w:tcW w:w="1523" w:type="dxa"/>
            <w:shd w:val="clear" w:color="auto" w:fill="auto"/>
          </w:tcPr>
          <w:p w14:paraId="0E661993" w14:textId="15B61DE6" w:rsidR="00524DB3" w:rsidRPr="005454F5" w:rsidRDefault="00524DB3" w:rsidP="00524DB3">
            <w:pPr>
              <w:spacing w:after="60" w:line="240" w:lineRule="auto"/>
              <w:jc w:val="both"/>
              <w:rPr>
                <w:rFonts w:ascii="Calibri" w:eastAsia="SimSun" w:hAnsi="Calibri" w:cs="Times New Roman"/>
                <w:sz w:val="20"/>
                <w:szCs w:val="20"/>
              </w:rPr>
            </w:pPr>
            <w:r w:rsidRPr="005454F5">
              <w:rPr>
                <w:rFonts w:ascii="Calibri" w:eastAsia="SimSun" w:hAnsi="Calibri" w:cs="Calibri"/>
                <w:b/>
                <w:bCs/>
                <w:sz w:val="20"/>
                <w:szCs w:val="20"/>
              </w:rPr>
              <w:t xml:space="preserve">2: </w:t>
            </w:r>
            <w:ins w:id="1515" w:author="Mariestella Kago" w:date="2025-05-12T13:12:00Z">
              <w:r w:rsidR="00055F74" w:rsidRPr="00055F74">
                <w:rPr>
                  <w:rFonts w:ascii="Calibri" w:hAnsi="Calibri" w:cs="Calibri"/>
                  <w:b/>
                  <w:bCs/>
                  <w:sz w:val="20"/>
                  <w:szCs w:val="20"/>
                  <w:rPrChange w:id="1516" w:author="Mariestella Kago" w:date="2025-05-12T13:12:00Z">
                    <w:rPr>
                      <w:rFonts w:cstheme="minorHAnsi"/>
                      <w:b/>
                      <w:bCs/>
                    </w:rPr>
                  </w:rPrChange>
                </w:rPr>
                <w:t>Strengthened national capacity to monitor, evaluate, and report on BBNJ-related commitments in a gender-responsive and inclusive manner</w:t>
              </w:r>
              <w:r w:rsidR="00055F74" w:rsidRPr="005454F5" w:rsidDel="00536BE5">
                <w:rPr>
                  <w:rFonts w:cstheme="minorHAnsi"/>
                  <w:sz w:val="20"/>
                  <w:szCs w:val="20"/>
                </w:rPr>
                <w:t xml:space="preserve"> </w:t>
              </w:r>
            </w:ins>
            <w:del w:id="1517" w:author="Mariestella Kago" w:date="2025-05-12T13:11:00Z">
              <w:r w:rsidRPr="005454F5" w:rsidDel="00536BE5">
                <w:rPr>
                  <w:rFonts w:cstheme="minorHAnsi"/>
                  <w:sz w:val="20"/>
                  <w:szCs w:val="20"/>
                </w:rPr>
                <w:delText xml:space="preserve">Effective project implementation </w:delText>
              </w:r>
              <w:r w:rsidRPr="005454F5" w:rsidDel="00536BE5">
                <w:rPr>
                  <w:rFonts w:cstheme="minorHAnsi"/>
                  <w:sz w:val="20"/>
                  <w:szCs w:val="20"/>
                </w:rPr>
                <w:lastRenderedPageBreak/>
                <w:delText>based on adaptive management and lessons learned.</w:delText>
              </w:r>
            </w:del>
          </w:p>
        </w:tc>
        <w:tc>
          <w:tcPr>
            <w:tcW w:w="1546" w:type="dxa"/>
          </w:tcPr>
          <w:p w14:paraId="2669158D" w14:textId="77777777" w:rsidR="00524DB3" w:rsidRDefault="00524DB3" w:rsidP="00524DB3">
            <w:pPr>
              <w:spacing w:after="60" w:line="240" w:lineRule="auto"/>
              <w:jc w:val="both"/>
              <w:rPr>
                <w:ins w:id="1518" w:author="Mariestella Kago" w:date="2025-05-12T13:12:00Z"/>
                <w:rFonts w:ascii="Calibri" w:eastAsia="SimSun" w:hAnsi="Calibri" w:cs="Times New Roman"/>
                <w:sz w:val="20"/>
              </w:rPr>
            </w:pPr>
            <w:r>
              <w:rPr>
                <w:rFonts w:ascii="Calibri" w:eastAsia="SimSun" w:hAnsi="Calibri" w:cs="Times New Roman"/>
                <w:sz w:val="20"/>
              </w:rPr>
              <w:lastRenderedPageBreak/>
              <w:t>Output 2.1</w:t>
            </w:r>
            <w:ins w:id="1519" w:author="Mariestella Kago" w:date="2025-05-12T13:11:00Z">
              <w:r w:rsidR="00B4578D">
                <w:rPr>
                  <w:rFonts w:ascii="Calibri" w:eastAsia="SimSun" w:hAnsi="Calibri" w:cs="Times New Roman"/>
                  <w:sz w:val="20"/>
                </w:rPr>
                <w:t>.</w:t>
              </w:r>
            </w:ins>
            <w:del w:id="1520" w:author="Mariestella Kago" w:date="2025-05-12T13:11:00Z">
              <w:r w:rsidDel="00B4578D">
                <w:rPr>
                  <w:rFonts w:ascii="Calibri" w:eastAsia="SimSun" w:hAnsi="Calibri" w:cs="Times New Roman"/>
                  <w:sz w:val="20"/>
                </w:rPr>
                <w:delText xml:space="preserve"> </w:delText>
              </w:r>
            </w:del>
          </w:p>
          <w:p w14:paraId="26BF64B3" w14:textId="30384005" w:rsidR="00002D97" w:rsidRDefault="009566B3" w:rsidP="00524DB3">
            <w:pPr>
              <w:spacing w:after="60" w:line="240" w:lineRule="auto"/>
              <w:jc w:val="both"/>
              <w:rPr>
                <w:ins w:id="1521" w:author="Mariestella Kago" w:date="2025-05-12T14:05:00Z"/>
                <w:rFonts w:ascii="Calibri" w:eastAsia="SimSun" w:hAnsi="Calibri" w:cs="Times New Roman"/>
                <w:sz w:val="20"/>
              </w:rPr>
            </w:pPr>
            <w:ins w:id="1522" w:author="Mariestella Kago" w:date="2025-05-12T14:07:00Z">
              <w:r w:rsidRPr="002A4602">
                <w:rPr>
                  <w:rFonts w:ascii="Calibri" w:eastAsia="Times New Roman" w:hAnsi="Calibri" w:cs="Calibri"/>
                  <w:lang w:eastAsia="ja-JP"/>
                </w:rPr>
                <w:t>Gender-responsive M&amp;E plan developed</w:t>
              </w:r>
            </w:ins>
          </w:p>
          <w:p w14:paraId="7DEFE049" w14:textId="48D52F31" w:rsidR="00002D97" w:rsidRPr="00485F0E" w:rsidRDefault="00002D97" w:rsidP="00524DB3">
            <w:pPr>
              <w:spacing w:after="60" w:line="240" w:lineRule="auto"/>
              <w:jc w:val="both"/>
              <w:rPr>
                <w:rFonts w:ascii="Calibri" w:eastAsia="SimSun" w:hAnsi="Calibri" w:cs="Times New Roman"/>
                <w:sz w:val="20"/>
              </w:rPr>
            </w:pPr>
          </w:p>
        </w:tc>
        <w:tc>
          <w:tcPr>
            <w:tcW w:w="466" w:type="dxa"/>
            <w:shd w:val="clear" w:color="auto" w:fill="auto"/>
          </w:tcPr>
          <w:p w14:paraId="767C4016" w14:textId="7D449692"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shd w:val="clear" w:color="auto" w:fill="auto"/>
          </w:tcPr>
          <w:p w14:paraId="17B377AB" w14:textId="4B516C47"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shd w:val="clear" w:color="auto" w:fill="auto"/>
          </w:tcPr>
          <w:p w14:paraId="5B028F58" w14:textId="0DB3C8C5"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0C4213F7" w14:textId="4529F366"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5E049AE8" w14:textId="756B74FB"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71B7AE9D" w14:textId="3673B4B9"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2EB2B24D" w14:textId="0FE8FAA5"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186EF1CB" w14:textId="77E452D2"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r>
    </w:tbl>
    <w:p w14:paraId="66132C99" w14:textId="77777777" w:rsidR="00485F0E" w:rsidRPr="00485F0E" w:rsidRDefault="00485F0E" w:rsidP="00485F0E">
      <w:pPr>
        <w:spacing w:after="60" w:line="240" w:lineRule="auto"/>
        <w:jc w:val="both"/>
        <w:rPr>
          <w:rFonts w:ascii="Calibri" w:eastAsia="SimSun" w:hAnsi="Calibri" w:cs="Times New Roman"/>
          <w:sz w:val="20"/>
        </w:rPr>
      </w:pPr>
    </w:p>
    <w:p w14:paraId="08A2DA34" w14:textId="77777777" w:rsidR="00485F0E" w:rsidRPr="00485F0E" w:rsidRDefault="00485F0E" w:rsidP="00485F0E">
      <w:pPr>
        <w:keepNext/>
        <w:spacing w:after="60" w:line="240" w:lineRule="auto"/>
        <w:jc w:val="both"/>
        <w:outlineLvl w:val="1"/>
        <w:rPr>
          <w:rFonts w:ascii="Arial Narrow" w:eastAsia="SimSun" w:hAnsi="Arial Narrow" w:cs="Times New Roman"/>
          <w:bCs/>
          <w:sz w:val="20"/>
        </w:rPr>
      </w:pPr>
    </w:p>
    <w:p w14:paraId="6A99B097" w14:textId="77777777" w:rsidR="00485F0E" w:rsidRPr="00485F0E" w:rsidRDefault="00485F0E" w:rsidP="00485F0E">
      <w:pPr>
        <w:spacing w:after="60" w:line="240" w:lineRule="auto"/>
        <w:jc w:val="both"/>
        <w:rPr>
          <w:rFonts w:ascii="Calibri" w:eastAsia="SimSun" w:hAnsi="Calibri" w:cs="Times New Roman"/>
          <w:sz w:val="20"/>
          <w:szCs w:val="24"/>
        </w:rPr>
      </w:pPr>
    </w:p>
    <w:bookmarkEnd w:id="1103"/>
    <w:bookmarkEnd w:id="1104"/>
    <w:p w14:paraId="2518776F" w14:textId="77777777" w:rsidR="00485F0E" w:rsidRPr="00485F0E" w:rsidRDefault="00485F0E" w:rsidP="00485F0E">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br w:type="page"/>
      </w:r>
    </w:p>
    <w:p w14:paraId="36AAAA5A" w14:textId="63D6D7D1" w:rsidR="00485F0E" w:rsidRPr="00485F0E" w:rsidRDefault="00485F0E" w:rsidP="00485F0E">
      <w:pPr>
        <w:keepNext/>
        <w:spacing w:after="60" w:line="240" w:lineRule="auto"/>
        <w:jc w:val="both"/>
        <w:outlineLvl w:val="1"/>
        <w:rPr>
          <w:rFonts w:ascii="Calibri" w:eastAsia="SimSun" w:hAnsi="Calibri" w:cs="Calibri"/>
          <w:b/>
          <w:bCs/>
          <w:sz w:val="20"/>
          <w:szCs w:val="20"/>
        </w:rPr>
      </w:pPr>
      <w:bookmarkStart w:id="1523" w:name="_Toc178694297"/>
      <w:r w:rsidRPr="00485F0E">
        <w:rPr>
          <w:rFonts w:ascii="Calibri" w:eastAsia="SimSun" w:hAnsi="Calibri" w:cs="Calibri"/>
          <w:b/>
          <w:bCs/>
          <w:sz w:val="20"/>
          <w:szCs w:val="20"/>
        </w:rPr>
        <w:lastRenderedPageBreak/>
        <w:t xml:space="preserve">Annex </w:t>
      </w:r>
      <w:r w:rsidR="007B36DD">
        <w:rPr>
          <w:rFonts w:ascii="Calibri" w:eastAsia="SimSun" w:hAnsi="Calibri" w:cs="Calibri"/>
          <w:b/>
          <w:bCs/>
          <w:sz w:val="20"/>
          <w:szCs w:val="20"/>
        </w:rPr>
        <w:t>3</w:t>
      </w:r>
      <w:r w:rsidRPr="00485F0E">
        <w:rPr>
          <w:rFonts w:ascii="Calibri" w:eastAsia="SimSun" w:hAnsi="Calibri" w:cs="Calibri"/>
          <w:b/>
          <w:bCs/>
          <w:sz w:val="20"/>
          <w:szCs w:val="20"/>
        </w:rPr>
        <w:t>: UNDP Social and Environmental Screening Procedure (SESP)</w:t>
      </w:r>
      <w:bookmarkEnd w:id="1523"/>
    </w:p>
    <w:p w14:paraId="3A43E176" w14:textId="77777777" w:rsidR="005839F7" w:rsidRDefault="005839F7" w:rsidP="005839F7">
      <w:pPr>
        <w:pStyle w:val="Heading1"/>
        <w:spacing w:before="176" w:line="390" w:lineRule="exact"/>
        <w:ind w:left="100"/>
      </w:pPr>
      <w:bookmarkStart w:id="1524" w:name="_Toc178694298"/>
      <w:r>
        <w:rPr>
          <w:color w:val="345A89"/>
        </w:rPr>
        <w:t>UNDP Social and Environmental Screening Template (v. July 2022)</w:t>
      </w:r>
      <w:bookmarkEnd w:id="1524"/>
    </w:p>
    <w:p w14:paraId="592D49AD" w14:textId="77777777" w:rsidR="005839F7" w:rsidRDefault="005839F7" w:rsidP="005839F7">
      <w:pPr>
        <w:pStyle w:val="Heading3"/>
      </w:pPr>
      <w:bookmarkStart w:id="1525" w:name="_Toc178694299"/>
      <w:r>
        <w:rPr>
          <w:color w:val="4F81BC"/>
        </w:rPr>
        <w:t>Project Information</w:t>
      </w:r>
      <w:bookmarkEnd w:id="1525"/>
    </w:p>
    <w:p w14:paraId="39705B92" w14:textId="77777777" w:rsidR="005839F7" w:rsidRDefault="005839F7" w:rsidP="005839F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6"/>
        <w:gridCol w:w="9384"/>
      </w:tblGrid>
      <w:tr w:rsidR="005839F7" w:rsidRPr="00D3475E" w14:paraId="0DC2A107" w14:textId="77777777" w:rsidTr="00A91CA7">
        <w:trPr>
          <w:trHeight w:val="244"/>
        </w:trPr>
        <w:tc>
          <w:tcPr>
            <w:tcW w:w="1527" w:type="pct"/>
            <w:shd w:val="clear" w:color="auto" w:fill="C5D9F0"/>
          </w:tcPr>
          <w:p w14:paraId="2675D532" w14:textId="77777777" w:rsidR="005839F7" w:rsidRPr="00D3475E" w:rsidRDefault="005839F7" w:rsidP="00A91CA7">
            <w:pPr>
              <w:rPr>
                <w:rFonts w:ascii="Calibri" w:eastAsia="SimSun" w:hAnsi="Calibri" w:cs="Calibri"/>
                <w:b/>
                <w:i/>
                <w:sz w:val="20"/>
                <w:szCs w:val="20"/>
                <w:lang w:bidi="en-US"/>
              </w:rPr>
            </w:pPr>
            <w:r w:rsidRPr="00D3475E">
              <w:rPr>
                <w:rFonts w:ascii="Calibri" w:eastAsia="SimSun" w:hAnsi="Calibri" w:cs="Calibri"/>
                <w:b/>
                <w:i/>
                <w:sz w:val="20"/>
                <w:szCs w:val="20"/>
                <w:lang w:bidi="en-US"/>
              </w:rPr>
              <w:t>Project Information</w:t>
            </w:r>
          </w:p>
        </w:tc>
        <w:tc>
          <w:tcPr>
            <w:tcW w:w="3473" w:type="pct"/>
            <w:shd w:val="clear" w:color="auto" w:fill="C5D9F0"/>
          </w:tcPr>
          <w:p w14:paraId="11809AE3" w14:textId="77777777" w:rsidR="005839F7" w:rsidRPr="00D3475E" w:rsidRDefault="005839F7" w:rsidP="00A91CA7">
            <w:pPr>
              <w:rPr>
                <w:rFonts w:ascii="Calibri" w:eastAsia="SimSun" w:hAnsi="Calibri" w:cs="Calibri"/>
                <w:sz w:val="20"/>
                <w:szCs w:val="20"/>
                <w:lang w:bidi="en-US"/>
              </w:rPr>
            </w:pPr>
          </w:p>
        </w:tc>
      </w:tr>
      <w:tr w:rsidR="005839F7" w:rsidRPr="00D3475E" w14:paraId="04E88D55" w14:textId="77777777" w:rsidTr="00A91CA7">
        <w:trPr>
          <w:trHeight w:val="288"/>
        </w:trPr>
        <w:tc>
          <w:tcPr>
            <w:tcW w:w="1527" w:type="pct"/>
          </w:tcPr>
          <w:p w14:paraId="7EA8439C"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1.</w:t>
            </w:r>
            <w:r w:rsidRPr="00D3475E">
              <w:rPr>
                <w:rFonts w:ascii="Calibri" w:eastAsia="SimSun" w:hAnsi="Calibri" w:cs="Calibri"/>
                <w:sz w:val="20"/>
                <w:szCs w:val="20"/>
                <w:lang w:bidi="en-US"/>
              </w:rPr>
              <w:tab/>
              <w:t>Project Title</w:t>
            </w:r>
          </w:p>
        </w:tc>
        <w:tc>
          <w:tcPr>
            <w:tcW w:w="3473" w:type="pct"/>
          </w:tcPr>
          <w:p w14:paraId="1836AF1C" w14:textId="77777777" w:rsidR="005839F7" w:rsidRPr="00D3475E" w:rsidRDefault="005839F7" w:rsidP="00A91CA7">
            <w:pPr>
              <w:rPr>
                <w:rFonts w:ascii="Calibri" w:eastAsia="SimSun" w:hAnsi="Calibri" w:cs="Calibri"/>
                <w:b/>
                <w:bCs/>
                <w:sz w:val="20"/>
                <w:szCs w:val="20"/>
                <w:lang w:bidi="en-US"/>
              </w:rPr>
            </w:pPr>
            <w:r>
              <w:rPr>
                <w:rStyle w:val="normaltextrun"/>
                <w:rFonts w:ascii="Calibri" w:hAnsi="Calibri" w:cs="Calibri"/>
                <w:color w:val="000000"/>
                <w:sz w:val="20"/>
                <w:szCs w:val="20"/>
                <w:shd w:val="clear" w:color="auto" w:fill="FFFFFF"/>
              </w:rPr>
              <w:t>Enabling Activities to Support the ratification of the Agreement under the United Nations Convention on the Law of the Sea on the Conservation and Sustainable Use of Areas Beyond National Jurisdiction (EA-BBNJ)</w:t>
            </w:r>
            <w:r>
              <w:rPr>
                <w:rStyle w:val="eop"/>
                <w:rFonts w:ascii="Calibri" w:hAnsi="Calibri" w:cs="Calibri"/>
                <w:color w:val="000000"/>
                <w:sz w:val="20"/>
                <w:szCs w:val="20"/>
                <w:shd w:val="clear" w:color="auto" w:fill="FFFFFF"/>
              </w:rPr>
              <w:t> </w:t>
            </w:r>
          </w:p>
        </w:tc>
      </w:tr>
      <w:tr w:rsidR="005839F7" w:rsidRPr="00D3475E" w14:paraId="5411BECE" w14:textId="77777777" w:rsidTr="00A91CA7">
        <w:trPr>
          <w:trHeight w:val="287"/>
        </w:trPr>
        <w:tc>
          <w:tcPr>
            <w:tcW w:w="1527" w:type="pct"/>
          </w:tcPr>
          <w:p w14:paraId="6882A648"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2.</w:t>
            </w:r>
            <w:r w:rsidRPr="00D3475E">
              <w:rPr>
                <w:rFonts w:ascii="Calibri" w:eastAsia="SimSun" w:hAnsi="Calibri" w:cs="Calibri"/>
                <w:sz w:val="20"/>
                <w:szCs w:val="20"/>
                <w:lang w:bidi="en-US"/>
              </w:rPr>
              <w:tab/>
              <w:t xml:space="preserve">Project Number (i.e., </w:t>
            </w:r>
            <w:r>
              <w:rPr>
                <w:rFonts w:ascii="Calibri" w:eastAsia="SimSun" w:hAnsi="Calibri" w:cs="Calibri"/>
                <w:sz w:val="20"/>
                <w:szCs w:val="20"/>
                <w:lang w:bidi="en-US"/>
              </w:rPr>
              <w:t>Quantum</w:t>
            </w:r>
            <w:r w:rsidRPr="00D3475E">
              <w:rPr>
                <w:rFonts w:ascii="Calibri" w:eastAsia="SimSun" w:hAnsi="Calibri" w:cs="Calibri"/>
                <w:sz w:val="20"/>
                <w:szCs w:val="20"/>
                <w:lang w:bidi="en-US"/>
              </w:rPr>
              <w:t xml:space="preserve"> project ID, PIMS+)</w:t>
            </w:r>
          </w:p>
        </w:tc>
        <w:tc>
          <w:tcPr>
            <w:tcW w:w="3473" w:type="pct"/>
          </w:tcPr>
          <w:p w14:paraId="7731FF08" w14:textId="77777777" w:rsidR="005839F7" w:rsidRPr="00D3475E" w:rsidRDefault="005839F7" w:rsidP="00A91CA7">
            <w:pPr>
              <w:rPr>
                <w:rFonts w:ascii="Calibri" w:eastAsia="SimSun" w:hAnsi="Calibri" w:cs="Calibri"/>
                <w:sz w:val="20"/>
                <w:szCs w:val="20"/>
                <w:lang w:val="en-GB"/>
              </w:rPr>
            </w:pPr>
            <w:r>
              <w:rPr>
                <w:rFonts w:ascii="Calibri" w:eastAsia="SimSun" w:hAnsi="Calibri" w:cs="Calibri"/>
                <w:sz w:val="20"/>
                <w:szCs w:val="20"/>
                <w:lang w:val="en-GB"/>
              </w:rPr>
              <w:t>10023</w:t>
            </w:r>
          </w:p>
        </w:tc>
      </w:tr>
      <w:tr w:rsidR="005839F7" w:rsidRPr="00556421" w14:paraId="312ADB16" w14:textId="77777777" w:rsidTr="00A91CA7">
        <w:trPr>
          <w:trHeight w:val="287"/>
        </w:trPr>
        <w:tc>
          <w:tcPr>
            <w:tcW w:w="1527" w:type="pct"/>
          </w:tcPr>
          <w:p w14:paraId="47D1CA10"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3.</w:t>
            </w:r>
            <w:r w:rsidRPr="00D3475E">
              <w:rPr>
                <w:rFonts w:ascii="Calibri" w:eastAsia="SimSun" w:hAnsi="Calibri" w:cs="Calibri"/>
                <w:sz w:val="20"/>
                <w:szCs w:val="20"/>
                <w:lang w:bidi="en-US"/>
              </w:rPr>
              <w:tab/>
              <w:t>Location (Global/Region/Country)</w:t>
            </w:r>
          </w:p>
        </w:tc>
        <w:tc>
          <w:tcPr>
            <w:tcW w:w="3473" w:type="pct"/>
          </w:tcPr>
          <w:p w14:paraId="5641B0DC" w14:textId="77777777" w:rsidR="005839F7" w:rsidRPr="00AE257F" w:rsidRDefault="005839F7" w:rsidP="00A91CA7">
            <w:pPr>
              <w:rPr>
                <w:rFonts w:ascii="Calibri" w:eastAsia="SimSun" w:hAnsi="Calibri" w:cs="Calibri"/>
                <w:sz w:val="20"/>
                <w:szCs w:val="20"/>
                <w:lang w:val="es-ES"/>
              </w:rPr>
            </w:pPr>
            <w:r w:rsidRPr="00AE257F">
              <w:rPr>
                <w:rFonts w:ascii="Calibri" w:eastAsia="SimSun" w:hAnsi="Calibri" w:cs="Calibri"/>
                <w:sz w:val="20"/>
                <w:szCs w:val="20"/>
                <w:lang w:val="es-ES"/>
              </w:rPr>
              <w:t>Global (Tanzania, Mexico, Cabo Ve</w:t>
            </w:r>
            <w:r>
              <w:rPr>
                <w:rFonts w:ascii="Calibri" w:eastAsia="SimSun" w:hAnsi="Calibri" w:cs="Calibri"/>
                <w:sz w:val="20"/>
                <w:szCs w:val="20"/>
                <w:lang w:val="es-ES"/>
              </w:rPr>
              <w:t xml:space="preserve">rde, Dominican Republic, </w:t>
            </w:r>
            <w:r w:rsidRPr="00AE257F">
              <w:rPr>
                <w:rFonts w:ascii="Calibri" w:eastAsia="SimSun" w:hAnsi="Calibri" w:cs="Calibri"/>
                <w:sz w:val="20"/>
                <w:szCs w:val="20"/>
                <w:lang w:val="es-ES"/>
              </w:rPr>
              <w:t>Philippines, Chile, Ghana and Uruguay)</w:t>
            </w:r>
          </w:p>
        </w:tc>
      </w:tr>
      <w:tr w:rsidR="005839F7" w:rsidRPr="00D3475E" w14:paraId="65DE40F1" w14:textId="77777777" w:rsidTr="00A91CA7">
        <w:trPr>
          <w:trHeight w:val="290"/>
        </w:trPr>
        <w:tc>
          <w:tcPr>
            <w:tcW w:w="1527" w:type="pct"/>
          </w:tcPr>
          <w:p w14:paraId="5423BBCC" w14:textId="77777777" w:rsidR="005839F7" w:rsidRPr="00644CC3" w:rsidRDefault="005839F7" w:rsidP="00A91CA7">
            <w:pPr>
              <w:rPr>
                <w:rFonts w:ascii="Calibri" w:eastAsia="SimSun" w:hAnsi="Calibri" w:cs="Calibri"/>
                <w:sz w:val="20"/>
                <w:szCs w:val="20"/>
                <w:lang w:bidi="en-US"/>
              </w:rPr>
            </w:pPr>
            <w:r w:rsidRPr="00644CC3">
              <w:rPr>
                <w:rFonts w:ascii="Calibri" w:eastAsia="SimSun" w:hAnsi="Calibri" w:cs="Calibri"/>
                <w:sz w:val="20"/>
                <w:szCs w:val="20"/>
                <w:lang w:bidi="en-US"/>
              </w:rPr>
              <w:t>4.</w:t>
            </w:r>
            <w:r w:rsidRPr="00644CC3">
              <w:rPr>
                <w:rFonts w:ascii="Calibri" w:eastAsia="SimSun" w:hAnsi="Calibri" w:cs="Calibri"/>
                <w:sz w:val="20"/>
                <w:szCs w:val="20"/>
                <w:lang w:bidi="en-US"/>
              </w:rPr>
              <w:tab/>
              <w:t>Project stage (Design or Implementation)</w:t>
            </w:r>
          </w:p>
        </w:tc>
        <w:tc>
          <w:tcPr>
            <w:tcW w:w="3473" w:type="pct"/>
          </w:tcPr>
          <w:p w14:paraId="79E87505" w14:textId="77777777" w:rsidR="005839F7" w:rsidRPr="00644CC3" w:rsidRDefault="005839F7" w:rsidP="00A91CA7">
            <w:pPr>
              <w:rPr>
                <w:rFonts w:ascii="Calibri" w:eastAsia="SimSun" w:hAnsi="Calibri" w:cs="Calibri"/>
                <w:sz w:val="20"/>
                <w:szCs w:val="20"/>
                <w:lang w:val="en-GB"/>
              </w:rPr>
            </w:pPr>
            <w:r w:rsidRPr="00644CC3">
              <w:rPr>
                <w:rFonts w:ascii="Calibri" w:eastAsia="SimSun" w:hAnsi="Calibri" w:cs="Calibri"/>
                <w:sz w:val="20"/>
                <w:szCs w:val="20"/>
                <w:lang w:val="en-GB"/>
              </w:rPr>
              <w:t>Design</w:t>
            </w:r>
            <w:r>
              <w:rPr>
                <w:rFonts w:ascii="Calibri" w:eastAsia="SimSun" w:hAnsi="Calibri" w:cs="Calibri"/>
                <w:sz w:val="20"/>
                <w:szCs w:val="20"/>
                <w:lang w:val="en-GB"/>
              </w:rPr>
              <w:t xml:space="preserve"> </w:t>
            </w:r>
          </w:p>
        </w:tc>
      </w:tr>
      <w:tr w:rsidR="005839F7" w:rsidRPr="00D3475E" w14:paraId="22AFEC47" w14:textId="77777777" w:rsidTr="00A91CA7">
        <w:trPr>
          <w:trHeight w:val="50"/>
        </w:trPr>
        <w:tc>
          <w:tcPr>
            <w:tcW w:w="1527" w:type="pct"/>
          </w:tcPr>
          <w:p w14:paraId="1A6E4EC5"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5.</w:t>
            </w:r>
            <w:r w:rsidRPr="00D3475E">
              <w:rPr>
                <w:rFonts w:ascii="Calibri" w:eastAsia="SimSun" w:hAnsi="Calibri" w:cs="Calibri"/>
                <w:sz w:val="20"/>
                <w:szCs w:val="20"/>
                <w:lang w:bidi="en-US"/>
              </w:rPr>
              <w:tab/>
              <w:t>Date</w:t>
            </w:r>
          </w:p>
        </w:tc>
        <w:tc>
          <w:tcPr>
            <w:tcW w:w="3473" w:type="pct"/>
          </w:tcPr>
          <w:p w14:paraId="14D0A0A7" w14:textId="77777777" w:rsidR="005839F7" w:rsidRPr="00D3475E" w:rsidRDefault="005839F7" w:rsidP="00A91CA7">
            <w:pPr>
              <w:rPr>
                <w:rFonts w:ascii="Calibri" w:eastAsia="SimSun" w:hAnsi="Calibri" w:cs="Calibri"/>
                <w:sz w:val="20"/>
                <w:szCs w:val="20"/>
                <w:lang w:val="en-GB"/>
              </w:rPr>
            </w:pPr>
            <w:r>
              <w:rPr>
                <w:rFonts w:ascii="Calibri" w:eastAsia="SimSun" w:hAnsi="Calibri" w:cs="Calibri"/>
                <w:sz w:val="20"/>
                <w:szCs w:val="20"/>
                <w:lang w:val="en-GB"/>
              </w:rPr>
              <w:t>Oct. 1, 2024</w:t>
            </w:r>
          </w:p>
        </w:tc>
      </w:tr>
    </w:tbl>
    <w:p w14:paraId="52082FD1" w14:textId="77777777" w:rsidR="005839F7" w:rsidRDefault="005839F7" w:rsidP="005839F7"/>
    <w:p w14:paraId="1F1F3E78" w14:textId="77777777" w:rsidR="005839F7" w:rsidRPr="00EF7199" w:rsidRDefault="005839F7" w:rsidP="005839F7">
      <w:pPr>
        <w:widowControl w:val="0"/>
        <w:autoSpaceDE w:val="0"/>
        <w:autoSpaceDN w:val="0"/>
        <w:spacing w:before="150"/>
        <w:ind w:left="460"/>
        <w:rPr>
          <w:rFonts w:ascii="Calibri" w:eastAsia="Calibri" w:hAnsi="Calibri" w:cs="Calibri"/>
          <w:b/>
          <w:lang w:bidi="en-US"/>
        </w:rPr>
      </w:pPr>
      <w:r w:rsidRPr="00EF7199">
        <w:rPr>
          <w:rFonts w:ascii="Calibri" w:eastAsia="Calibri" w:hAnsi="Calibri" w:cs="Calibri"/>
          <w:b/>
          <w:color w:val="4F81BC"/>
          <w:lang w:bidi="en-US"/>
        </w:rPr>
        <w:t>Part A. Integrating Programming Principles to Strengthen Social and Environmental Sustainability</w:t>
      </w:r>
    </w:p>
    <w:p w14:paraId="0CAC3765" w14:textId="77777777" w:rsidR="005839F7" w:rsidRDefault="005839F7" w:rsidP="005839F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510"/>
      </w:tblGrid>
      <w:tr w:rsidR="005839F7" w:rsidRPr="00B34767" w14:paraId="392D549E" w14:textId="77777777" w:rsidTr="00A91CA7">
        <w:trPr>
          <w:trHeight w:val="448"/>
        </w:trPr>
        <w:tc>
          <w:tcPr>
            <w:tcW w:w="5000" w:type="pct"/>
            <w:shd w:val="clear" w:color="auto" w:fill="0E233D"/>
          </w:tcPr>
          <w:p w14:paraId="45D5E134" w14:textId="77777777" w:rsidR="005839F7" w:rsidRPr="00B34767" w:rsidRDefault="005839F7" w:rsidP="00A91CA7">
            <w:pPr>
              <w:rPr>
                <w:rFonts w:ascii="Calibri" w:eastAsia="SimSun" w:hAnsi="Calibri" w:cs="Calibri"/>
                <w:b/>
                <w:sz w:val="20"/>
                <w:szCs w:val="20"/>
                <w:lang w:bidi="en-US"/>
              </w:rPr>
            </w:pPr>
            <w:r w:rsidRPr="00B34767">
              <w:rPr>
                <w:rFonts w:ascii="Calibri" w:eastAsia="SimSun" w:hAnsi="Calibri" w:cs="Calibri"/>
                <w:b/>
                <w:sz w:val="20"/>
                <w:szCs w:val="20"/>
                <w:lang w:bidi="en-US"/>
              </w:rPr>
              <w:t>QUESTION 1: How Does the Project Integrate the Programming Principles in Order to Strengthen Social and Environmental Sustainability?</w:t>
            </w:r>
          </w:p>
        </w:tc>
      </w:tr>
      <w:tr w:rsidR="005839F7" w:rsidRPr="00B34767" w14:paraId="6AFFF4D4" w14:textId="77777777" w:rsidTr="00A91CA7">
        <w:trPr>
          <w:trHeight w:val="340"/>
        </w:trPr>
        <w:tc>
          <w:tcPr>
            <w:tcW w:w="5000" w:type="pct"/>
            <w:shd w:val="clear" w:color="auto" w:fill="C5D9F0"/>
          </w:tcPr>
          <w:p w14:paraId="1B140B3D"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t>Briefly describe in the space below how the project mainstreams the human rights-based approach</w:t>
            </w:r>
          </w:p>
        </w:tc>
      </w:tr>
      <w:tr w:rsidR="005839F7" w:rsidRPr="00B34767" w14:paraId="2DF71D09" w14:textId="77777777" w:rsidTr="00A91CA7">
        <w:trPr>
          <w:trHeight w:val="412"/>
        </w:trPr>
        <w:tc>
          <w:tcPr>
            <w:tcW w:w="5000" w:type="pct"/>
          </w:tcPr>
          <w:p w14:paraId="786068C4" w14:textId="77777777" w:rsidR="005839F7" w:rsidRDefault="005839F7" w:rsidP="00A91CA7">
            <w:pPr>
              <w:pStyle w:val="NormalWeb"/>
              <w:rPr>
                <w:rFonts w:ascii="Calibri" w:hAnsi="Calibri" w:cs="Calibri"/>
                <w:sz w:val="20"/>
                <w:szCs w:val="20"/>
                <w:lang w:val="en-GB"/>
              </w:rPr>
            </w:pPr>
            <w:r w:rsidRPr="00624AA6">
              <w:rPr>
                <w:rFonts w:ascii="Calibri" w:hAnsi="Calibri" w:cs="Calibri"/>
                <w:sz w:val="20"/>
                <w:szCs w:val="20"/>
                <w:lang w:val="en-GB"/>
              </w:rPr>
              <w:t xml:space="preserve">This is a </w:t>
            </w:r>
            <w:r>
              <w:rPr>
                <w:rFonts w:ascii="Calibri" w:hAnsi="Calibri" w:cs="Calibri"/>
                <w:sz w:val="20"/>
                <w:szCs w:val="20"/>
                <w:lang w:val="en-GB"/>
              </w:rPr>
              <w:t>multi-country</w:t>
            </w:r>
            <w:r w:rsidRPr="00624AA6">
              <w:rPr>
                <w:rFonts w:ascii="Calibri" w:hAnsi="Calibri" w:cs="Calibri"/>
                <w:sz w:val="20"/>
                <w:szCs w:val="20"/>
                <w:lang w:val="en-GB"/>
              </w:rPr>
              <w:t xml:space="preserve"> </w:t>
            </w:r>
            <w:r>
              <w:rPr>
                <w:rFonts w:ascii="Calibri" w:hAnsi="Calibri" w:cs="Calibri"/>
                <w:sz w:val="20"/>
                <w:szCs w:val="20"/>
                <w:lang w:val="en-GB"/>
              </w:rPr>
              <w:t>EA project</w:t>
            </w:r>
            <w:r w:rsidRPr="00624AA6">
              <w:rPr>
                <w:rFonts w:ascii="Calibri" w:hAnsi="Calibri" w:cs="Calibri"/>
                <w:sz w:val="20"/>
                <w:szCs w:val="20"/>
                <w:lang w:val="en-GB"/>
              </w:rPr>
              <w:t xml:space="preserve"> supported by the GEF,</w:t>
            </w:r>
            <w:r>
              <w:rPr>
                <w:rFonts w:ascii="Calibri" w:hAnsi="Calibri" w:cs="Calibri"/>
                <w:sz w:val="20"/>
                <w:szCs w:val="20"/>
                <w:lang w:val="en-GB"/>
              </w:rPr>
              <w:t xml:space="preserve"> as part of the Financial Mechanism of the Areas Beyond National Jurisdiction (BBNJ) Agreement, to facilitate participation of representatives of developing State Parties in the meeting of the bodies under the Agreement.</w:t>
            </w:r>
            <w:r w:rsidRPr="00624AA6">
              <w:rPr>
                <w:rFonts w:ascii="Calibri" w:hAnsi="Calibri" w:cs="Calibri"/>
                <w:sz w:val="20"/>
                <w:szCs w:val="20"/>
                <w:lang w:val="en-GB"/>
              </w:rPr>
              <w:t xml:space="preserve">  </w:t>
            </w:r>
          </w:p>
          <w:p w14:paraId="25A01BDE" w14:textId="77777777" w:rsidR="005839F7" w:rsidRDefault="005839F7" w:rsidP="00A91CA7">
            <w:pPr>
              <w:pStyle w:val="NormalWeb"/>
              <w:rPr>
                <w:rFonts w:ascii="Calibri" w:hAnsi="Calibri" w:cs="Calibri"/>
                <w:sz w:val="20"/>
                <w:szCs w:val="20"/>
                <w:lang w:val="en-GB"/>
              </w:rPr>
            </w:pPr>
            <w:r w:rsidRPr="00624AA6">
              <w:rPr>
                <w:rFonts w:ascii="Calibri" w:hAnsi="Calibri" w:cs="Calibri"/>
                <w:sz w:val="20"/>
                <w:szCs w:val="20"/>
                <w:lang w:val="en-GB"/>
              </w:rPr>
              <w:t xml:space="preserve">The objective of this grant </w:t>
            </w:r>
            <w:r>
              <w:rPr>
                <w:rFonts w:ascii="Calibri" w:hAnsi="Calibri" w:cs="Calibri"/>
                <w:sz w:val="20"/>
                <w:szCs w:val="20"/>
                <w:lang w:val="en-GB"/>
              </w:rPr>
              <w:t xml:space="preserve"> under the Enabling Activity modality,</w:t>
            </w:r>
            <w:r>
              <w:rPr>
                <w:rFonts w:ascii="Calibri" w:hAnsi="Calibri" w:cs="Calibri"/>
                <w:color w:val="000000"/>
                <w:sz w:val="20"/>
                <w:szCs w:val="20"/>
                <w:shd w:val="clear" w:color="auto" w:fill="FFFFFF"/>
              </w:rPr>
              <w:t xml:space="preserve"> </w:t>
            </w:r>
            <w:r>
              <w:rPr>
                <w:rStyle w:val="normaltextrun"/>
                <w:rFonts w:ascii="Calibri" w:hAnsi="Calibri" w:cs="Calibri"/>
                <w:color w:val="000000"/>
                <w:sz w:val="20"/>
                <w:szCs w:val="20"/>
                <w:shd w:val="clear" w:color="auto" w:fill="FFFFFF"/>
              </w:rPr>
              <w:t>is to support countries in: (a) assessing the extent to which their current legal, policy and institutional framework allows for the prompt ratification of the BBNJ Agreement and enables the implementation of its obligations at the national level; (b) carrying out preparatory work in the context of their ratification, approval, acceptance or accession process; and (c) supporting their readiness – at pre-entry into force phase – to meet the requirements under the main sections in the BBNJ Agreement.</w:t>
            </w:r>
          </w:p>
          <w:p w14:paraId="0A59E673" w14:textId="77777777" w:rsidR="005839F7" w:rsidRPr="007D526F" w:rsidRDefault="005839F7" w:rsidP="00A91CA7">
            <w:pPr>
              <w:pStyle w:val="NormalWeb"/>
              <w:rPr>
                <w:rFonts w:ascii="Calibri" w:hAnsi="Calibri" w:cs="Calibri"/>
                <w:sz w:val="20"/>
                <w:szCs w:val="20"/>
                <w:lang w:val="en-GB"/>
              </w:rPr>
            </w:pPr>
            <w:r w:rsidRPr="007D526F">
              <w:rPr>
                <w:rFonts w:ascii="Calibri" w:hAnsi="Calibri" w:cs="Calibri"/>
                <w:sz w:val="20"/>
                <w:szCs w:val="20"/>
                <w:lang w:val="en-GB"/>
              </w:rPr>
              <w:lastRenderedPageBreak/>
              <w:t>Aligned with this</w:t>
            </w:r>
            <w:r>
              <w:rPr>
                <w:rFonts w:ascii="Calibri" w:hAnsi="Calibri" w:cs="Calibri"/>
                <w:sz w:val="20"/>
                <w:szCs w:val="20"/>
                <w:lang w:val="en-GB"/>
              </w:rPr>
              <w:t xml:space="preserve"> EAs objective, human </w:t>
            </w:r>
            <w:r w:rsidRPr="007D526F">
              <w:rPr>
                <w:rFonts w:ascii="Calibri" w:hAnsi="Calibri" w:cs="Calibri"/>
                <w:sz w:val="20"/>
                <w:szCs w:val="20"/>
                <w:lang w:val="en-GB"/>
              </w:rPr>
              <w:t>rights-based approach</w:t>
            </w:r>
            <w:r>
              <w:rPr>
                <w:rFonts w:ascii="Calibri" w:hAnsi="Calibri" w:cs="Calibri"/>
                <w:sz w:val="20"/>
                <w:szCs w:val="20"/>
                <w:lang w:val="en-GB"/>
              </w:rPr>
              <w:t xml:space="preserve"> will be mainstreamed during implementation, ensuring that the processes to achieve the initial BBNJ assessments are</w:t>
            </w:r>
            <w:r w:rsidRPr="007D526F">
              <w:rPr>
                <w:rFonts w:ascii="Calibri" w:hAnsi="Calibri" w:cs="Calibri"/>
                <w:sz w:val="20"/>
                <w:szCs w:val="20"/>
                <w:lang w:val="en-GB"/>
              </w:rPr>
              <w:t xml:space="preserve"> </w:t>
            </w:r>
            <w:r>
              <w:rPr>
                <w:rFonts w:ascii="Calibri" w:hAnsi="Calibri" w:cs="Calibri"/>
                <w:sz w:val="20"/>
                <w:szCs w:val="20"/>
                <w:lang w:val="en-GB"/>
              </w:rPr>
              <w:t>gender-sensitive and socially inclusive, and are free from discrimination and transparent</w:t>
            </w:r>
            <w:r w:rsidRPr="007D526F">
              <w:rPr>
                <w:rFonts w:ascii="Calibri" w:hAnsi="Calibri" w:cs="Calibri"/>
                <w:sz w:val="20"/>
                <w:szCs w:val="20"/>
                <w:lang w:val="en-GB"/>
              </w:rPr>
              <w:t xml:space="preserve">. Where there are emerging issues, such as gender equality, Indigenous land rights, and sectoral issues, national processes for participation </w:t>
            </w:r>
            <w:r>
              <w:rPr>
                <w:rFonts w:ascii="Calibri" w:hAnsi="Calibri" w:cs="Calibri"/>
                <w:sz w:val="20"/>
                <w:szCs w:val="20"/>
                <w:lang w:val="en-GB"/>
              </w:rPr>
              <w:t xml:space="preserve">should </w:t>
            </w:r>
            <w:r w:rsidRPr="007D526F">
              <w:rPr>
                <w:rFonts w:ascii="Calibri" w:hAnsi="Calibri" w:cs="Calibri"/>
                <w:sz w:val="20"/>
                <w:szCs w:val="20"/>
                <w:lang w:val="en-GB"/>
              </w:rPr>
              <w:t>identify relevant stakeholders to be invited to participate in the process.</w:t>
            </w:r>
          </w:p>
          <w:p w14:paraId="35EA723D" w14:textId="77777777" w:rsidR="005839F7" w:rsidRPr="007D526F" w:rsidRDefault="005839F7" w:rsidP="00A91CA7">
            <w:pPr>
              <w:pStyle w:val="NormalWeb"/>
              <w:rPr>
                <w:rFonts w:ascii="Calibri" w:hAnsi="Calibri" w:cs="Calibri"/>
                <w:sz w:val="20"/>
                <w:szCs w:val="20"/>
                <w:lang w:val="en-GB"/>
              </w:rPr>
            </w:pPr>
            <w:r w:rsidRPr="007D526F">
              <w:rPr>
                <w:rFonts w:ascii="Calibri" w:hAnsi="Calibri" w:cs="Calibri"/>
                <w:sz w:val="20"/>
                <w:szCs w:val="20"/>
                <w:lang w:val="en-GB"/>
              </w:rPr>
              <w:t xml:space="preserve">The project </w:t>
            </w:r>
            <w:r>
              <w:rPr>
                <w:rFonts w:ascii="Calibri" w:hAnsi="Calibri" w:cs="Calibri"/>
                <w:sz w:val="20"/>
                <w:szCs w:val="20"/>
                <w:lang w:val="en-GB"/>
              </w:rPr>
              <w:t>is structured under 1 main</w:t>
            </w:r>
            <w:r w:rsidRPr="007D526F">
              <w:rPr>
                <w:rFonts w:ascii="Calibri" w:hAnsi="Calibri" w:cs="Calibri"/>
                <w:sz w:val="20"/>
                <w:szCs w:val="20"/>
                <w:lang w:val="en-GB"/>
              </w:rPr>
              <w:t xml:space="preserve"> component: </w:t>
            </w:r>
            <w:r>
              <w:rPr>
                <w:rFonts w:ascii="Calibri" w:hAnsi="Calibri" w:cs="Calibri"/>
                <w:sz w:val="20"/>
                <w:szCs w:val="20"/>
                <w:lang w:val="en-GB"/>
              </w:rPr>
              <w:t xml:space="preserve">National BBNJ Initial Assessment appropriate to each country:  </w:t>
            </w:r>
            <w:r>
              <w:rPr>
                <w:rStyle w:val="normaltextrun"/>
                <w:rFonts w:ascii="Calibri" w:hAnsi="Calibri" w:cs="Calibri"/>
                <w:color w:val="000000"/>
                <w:sz w:val="20"/>
                <w:szCs w:val="20"/>
                <w:shd w:val="clear" w:color="auto" w:fill="FFFFFF"/>
              </w:rPr>
              <w:t>1) an overview of the country's situation with respect to the conservation and sustainable use of BBNJ and its potential impacts; 2) an overview of the institutions and legal and regulatory frameworks already in place in relation to the BBNJ Agreement; 3) an analysis detailing progress towards ratification, approval, acceptance or accession, including the identification of legal or regulatory gaps that need to be addressed prior to ratification, approval, acceptance or accession; and 4) an analysis of key challenges to ratification, approval, acceptance or accession and future implementation, including priority capacity-building needs, as detected via the overviews required.</w:t>
            </w:r>
            <w:r>
              <w:rPr>
                <w:rStyle w:val="eop"/>
                <w:rFonts w:ascii="Calibri" w:hAnsi="Calibri" w:cs="Calibri"/>
                <w:color w:val="000000"/>
                <w:sz w:val="20"/>
                <w:szCs w:val="20"/>
                <w:shd w:val="clear" w:color="auto" w:fill="FFFFFF"/>
              </w:rPr>
              <w:t> </w:t>
            </w:r>
          </w:p>
          <w:p w14:paraId="7E2D6B4B" w14:textId="77777777" w:rsidR="005839F7" w:rsidRPr="007D526F" w:rsidRDefault="005839F7" w:rsidP="00A91CA7">
            <w:pPr>
              <w:pStyle w:val="NormalWeb"/>
              <w:rPr>
                <w:rFonts w:ascii="Calibri" w:hAnsi="Calibri" w:cs="Calibri"/>
                <w:sz w:val="20"/>
                <w:szCs w:val="20"/>
                <w:lang w:val="en-GB"/>
              </w:rPr>
            </w:pPr>
            <w:r w:rsidRPr="00B34767">
              <w:rPr>
                <w:rFonts w:ascii="Calibri" w:hAnsi="Calibri" w:cs="Calibri"/>
                <w:sz w:val="20"/>
                <w:szCs w:val="20"/>
                <w:lang w:val="en-GB"/>
              </w:rPr>
              <w:t xml:space="preserve">As a global programme supporting </w:t>
            </w:r>
            <w:r>
              <w:rPr>
                <w:rFonts w:ascii="Calibri" w:hAnsi="Calibri" w:cs="Calibri"/>
                <w:sz w:val="20"/>
                <w:szCs w:val="20"/>
                <w:lang w:val="en-GB"/>
              </w:rPr>
              <w:t xml:space="preserve">countries in complying with the requirements to deposit instruments of ratification, approval and acceptance or accession to the BBNJ Agreement, </w:t>
            </w:r>
            <w:r w:rsidRPr="00B34767">
              <w:rPr>
                <w:rFonts w:ascii="Calibri" w:hAnsi="Calibri" w:cs="Calibri"/>
                <w:sz w:val="20"/>
                <w:szCs w:val="20"/>
                <w:lang w:val="en-GB"/>
              </w:rPr>
              <w:t xml:space="preserve">this initiative recognizes and upholds </w:t>
            </w:r>
            <w:r>
              <w:rPr>
                <w:rFonts w:ascii="Calibri" w:hAnsi="Calibri" w:cs="Calibri"/>
                <w:sz w:val="20"/>
                <w:szCs w:val="20"/>
                <w:lang w:val="en-GB"/>
              </w:rPr>
              <w:t xml:space="preserve">the </w:t>
            </w:r>
            <w:r w:rsidRPr="00B34767">
              <w:rPr>
                <w:rFonts w:ascii="Calibri" w:hAnsi="Calibri" w:cs="Calibri"/>
                <w:sz w:val="20"/>
                <w:szCs w:val="20"/>
                <w:lang w:val="en-GB"/>
              </w:rPr>
              <w:t>human rights-principles as key elements in achieving development results. In this light, the initiative</w:t>
            </w:r>
            <w:r>
              <w:rPr>
                <w:rFonts w:ascii="Calibri" w:hAnsi="Calibri" w:cs="Calibri"/>
                <w:sz w:val="20"/>
                <w:szCs w:val="20"/>
                <w:lang w:val="en-GB"/>
              </w:rPr>
              <w:t>, through its technical support component will promote</w:t>
            </w:r>
            <w:r w:rsidRPr="00B34767">
              <w:rPr>
                <w:rFonts w:ascii="Calibri" w:hAnsi="Calibri" w:cs="Calibri"/>
                <w:sz w:val="20"/>
                <w:szCs w:val="20"/>
                <w:lang w:val="en-GB"/>
              </w:rPr>
              <w:t xml:space="preserve"> equal, non-discriminatory, and active participation of all stakeholders in planning, decision making, implementation and evaluation of its activities and outcomes.</w:t>
            </w:r>
          </w:p>
          <w:p w14:paraId="2F7A13FC" w14:textId="77777777" w:rsidR="005839F7" w:rsidRDefault="005839F7" w:rsidP="00A91CA7">
            <w:pPr>
              <w:rPr>
                <w:rFonts w:ascii="Calibri" w:eastAsia="SimSun" w:hAnsi="Calibri" w:cs="Calibri"/>
                <w:sz w:val="20"/>
                <w:szCs w:val="20"/>
                <w:lang w:val="en-GB"/>
              </w:rPr>
            </w:pPr>
            <w:r w:rsidRPr="007D526F">
              <w:rPr>
                <w:rFonts w:ascii="Calibri" w:eastAsia="SimSun" w:hAnsi="Calibri" w:cs="Calibri"/>
                <w:sz w:val="20"/>
                <w:szCs w:val="20"/>
                <w:lang w:val="en-GB"/>
              </w:rPr>
              <w:t>Led by countries, stakeholders will be engaged to participate in the process, and the appropriate procedures such as multistakeholder dialogue platforms and meaningful participation will be recommended at the recipient country level, based on national processes and policy frameworks</w:t>
            </w:r>
            <w:r>
              <w:rPr>
                <w:rFonts w:ascii="Calibri" w:eastAsia="SimSun" w:hAnsi="Calibri" w:cs="Calibri"/>
                <w:sz w:val="20"/>
                <w:szCs w:val="20"/>
                <w:lang w:val="en-GB"/>
              </w:rPr>
              <w:t>,</w:t>
            </w:r>
            <w:r w:rsidRPr="007D526F">
              <w:rPr>
                <w:rFonts w:ascii="Calibri" w:eastAsia="SimSun" w:hAnsi="Calibri" w:cs="Calibri"/>
                <w:sz w:val="20"/>
                <w:szCs w:val="20"/>
                <w:lang w:val="en-GB"/>
              </w:rPr>
              <w:t xml:space="preserve"> ensuring they meet international standards. </w:t>
            </w:r>
          </w:p>
          <w:p w14:paraId="795D6836" w14:textId="77777777" w:rsidR="005839F7" w:rsidRPr="007D526F" w:rsidRDefault="005839F7" w:rsidP="00A91CA7">
            <w:pPr>
              <w:rPr>
                <w:rFonts w:ascii="Calibri" w:eastAsia="SimSun" w:hAnsi="Calibri" w:cs="Calibri"/>
                <w:sz w:val="20"/>
                <w:szCs w:val="20"/>
                <w:lang w:val="en-GB"/>
              </w:rPr>
            </w:pPr>
          </w:p>
          <w:p w14:paraId="0F73CC44" w14:textId="77777777" w:rsidR="005839F7" w:rsidRPr="00E31CB5" w:rsidRDefault="005839F7" w:rsidP="00A91CA7">
            <w:pPr>
              <w:rPr>
                <w:rFonts w:ascii="Calibri" w:eastAsia="SimSun" w:hAnsi="Calibri" w:cs="Calibri"/>
                <w:sz w:val="20"/>
                <w:szCs w:val="20"/>
                <w:lang w:val="en-GB"/>
              </w:rPr>
            </w:pPr>
            <w:r>
              <w:rPr>
                <w:rFonts w:ascii="Calibri" w:eastAsia="SimSun" w:hAnsi="Calibri" w:cs="Calibri"/>
                <w:sz w:val="20"/>
                <w:szCs w:val="20"/>
                <w:lang w:val="en-GB"/>
              </w:rPr>
              <w:t xml:space="preserve">With technical support provided through each </w:t>
            </w:r>
            <w:r w:rsidRPr="00E31CB5">
              <w:rPr>
                <w:rFonts w:ascii="Calibri" w:eastAsia="SimSun" w:hAnsi="Calibri" w:cs="Calibri"/>
                <w:sz w:val="20"/>
                <w:szCs w:val="20"/>
                <w:lang w:val="en-GB"/>
              </w:rPr>
              <w:t xml:space="preserve">UNDP Country Office, each country led project will develop a Stakeholder </w:t>
            </w:r>
            <w:r>
              <w:rPr>
                <w:rFonts w:ascii="Calibri" w:eastAsia="SimSun" w:hAnsi="Calibri" w:cs="Calibri"/>
                <w:sz w:val="20"/>
                <w:szCs w:val="20"/>
                <w:lang w:val="en-GB"/>
              </w:rPr>
              <w:t>mapping exercise</w:t>
            </w:r>
            <w:r w:rsidRPr="00E31CB5">
              <w:rPr>
                <w:rFonts w:ascii="Calibri" w:eastAsia="SimSun" w:hAnsi="Calibri" w:cs="Calibri"/>
                <w:sz w:val="20"/>
                <w:szCs w:val="20"/>
                <w:lang w:val="en-GB"/>
              </w:rPr>
              <w:t xml:space="preserve"> and </w:t>
            </w:r>
            <w:r>
              <w:rPr>
                <w:rFonts w:ascii="Calibri" w:eastAsia="SimSun" w:hAnsi="Calibri" w:cs="Calibri"/>
                <w:sz w:val="20"/>
                <w:szCs w:val="20"/>
                <w:lang w:val="en-GB"/>
              </w:rPr>
              <w:t>guarantee a</w:t>
            </w:r>
            <w:r w:rsidRPr="00E31CB5">
              <w:rPr>
                <w:rFonts w:ascii="Calibri" w:eastAsia="SimSun" w:hAnsi="Calibri" w:cs="Calibri"/>
                <w:sz w:val="20"/>
                <w:szCs w:val="20"/>
                <w:lang w:val="en-GB"/>
              </w:rPr>
              <w:t xml:space="preserve"> gender </w:t>
            </w:r>
            <w:r>
              <w:rPr>
                <w:rFonts w:ascii="Calibri" w:eastAsia="SimSun" w:hAnsi="Calibri" w:cs="Calibri"/>
                <w:sz w:val="20"/>
                <w:szCs w:val="20"/>
                <w:lang w:val="en-GB"/>
              </w:rPr>
              <w:t>mainstreaming to ensure that their national planning process upholds the principles of equality and non-discrimination, participation and inclusion and accountability to stakeholders</w:t>
            </w:r>
            <w:r w:rsidRPr="00E31CB5">
              <w:rPr>
                <w:rFonts w:ascii="Calibri" w:eastAsia="SimSun" w:hAnsi="Calibri" w:cs="Calibri"/>
                <w:sz w:val="20"/>
                <w:szCs w:val="20"/>
                <w:lang w:val="en-GB"/>
              </w:rPr>
              <w:t>.</w:t>
            </w:r>
          </w:p>
          <w:p w14:paraId="68700EDD" w14:textId="77777777" w:rsidR="005839F7" w:rsidRPr="00402C0C" w:rsidRDefault="005839F7" w:rsidP="00A91CA7">
            <w:pPr>
              <w:rPr>
                <w:rFonts w:ascii="Calibri" w:eastAsia="SimSun" w:hAnsi="Calibri" w:cs="Calibri"/>
                <w:sz w:val="20"/>
                <w:szCs w:val="20"/>
                <w:lang w:val="en-GB" w:bidi="en-US"/>
              </w:rPr>
            </w:pPr>
          </w:p>
        </w:tc>
      </w:tr>
      <w:tr w:rsidR="005839F7" w:rsidRPr="00B34767" w14:paraId="34D8943E" w14:textId="77777777" w:rsidTr="00A91CA7">
        <w:trPr>
          <w:trHeight w:val="297"/>
        </w:trPr>
        <w:tc>
          <w:tcPr>
            <w:tcW w:w="5000" w:type="pct"/>
            <w:shd w:val="clear" w:color="auto" w:fill="C5D9F0"/>
          </w:tcPr>
          <w:p w14:paraId="7C21B98F"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lastRenderedPageBreak/>
              <w:t>Briefly describe in the space below how the project is likely to improve gender equality and women’s empowerment</w:t>
            </w:r>
          </w:p>
        </w:tc>
      </w:tr>
      <w:tr w:rsidR="005839F7" w:rsidRPr="00B34767" w14:paraId="5AB18B29" w14:textId="77777777" w:rsidTr="00A91CA7">
        <w:trPr>
          <w:trHeight w:val="438"/>
        </w:trPr>
        <w:tc>
          <w:tcPr>
            <w:tcW w:w="5000" w:type="pct"/>
          </w:tcPr>
          <w:p w14:paraId="73BBDA93" w14:textId="77777777" w:rsidR="005839F7" w:rsidRDefault="005839F7" w:rsidP="00A91CA7">
            <w:pPr>
              <w:pStyle w:val="NormalWeb"/>
              <w:rPr>
                <w:rFonts w:ascii="Calibri" w:hAnsi="Calibri" w:cs="Calibri"/>
                <w:sz w:val="20"/>
                <w:szCs w:val="20"/>
                <w:lang w:val="en-GB"/>
              </w:rPr>
            </w:pPr>
            <w:r w:rsidRPr="00AA1BD5">
              <w:rPr>
                <w:rFonts w:ascii="Calibri" w:hAnsi="Calibri" w:cs="Calibri"/>
                <w:sz w:val="20"/>
                <w:szCs w:val="20"/>
                <w:lang w:val="en-GB"/>
              </w:rPr>
              <w:t xml:space="preserve">The project provides financial and technical support to </w:t>
            </w:r>
            <w:r>
              <w:rPr>
                <w:rFonts w:ascii="Calibri" w:hAnsi="Calibri" w:cs="Calibri"/>
                <w:sz w:val="20"/>
                <w:szCs w:val="20"/>
                <w:lang w:val="en-GB"/>
              </w:rPr>
              <w:t xml:space="preserve">countries signatories to the BBNJ Agreement in achieving its ratification and creating the enabling conditions for its swift implementation.  The project will ensure that the BBNJ assessment report includes gender mainstreaming in its analysis of country situation, regulatory frameworks, and challenges.  It will also assess the potential impacts to gender equality on each of the mentioned before and to the extent possible, it will develop capacities to contribute to the national gender equality agendas of each participating country.  </w:t>
            </w:r>
          </w:p>
          <w:p w14:paraId="08BD2142" w14:textId="77777777" w:rsidR="005839F7" w:rsidRPr="00CB19AC" w:rsidRDefault="005839F7" w:rsidP="00A91CA7">
            <w:pPr>
              <w:pStyle w:val="NormalWeb"/>
              <w:rPr>
                <w:rFonts w:ascii="Calibri" w:hAnsi="Calibri" w:cs="Calibri"/>
                <w:sz w:val="20"/>
                <w:szCs w:val="20"/>
                <w:lang w:val="en-GB"/>
              </w:rPr>
            </w:pPr>
          </w:p>
        </w:tc>
      </w:tr>
      <w:tr w:rsidR="005839F7" w:rsidRPr="00B34767" w14:paraId="424C7583" w14:textId="77777777" w:rsidTr="00A91CA7">
        <w:trPr>
          <w:trHeight w:val="304"/>
        </w:trPr>
        <w:tc>
          <w:tcPr>
            <w:tcW w:w="5000" w:type="pct"/>
            <w:shd w:val="clear" w:color="auto" w:fill="C5D9F0"/>
          </w:tcPr>
          <w:p w14:paraId="683487D9"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t>Briefly describe in the space below how the project mainstreams sustainability and resilience</w:t>
            </w:r>
          </w:p>
        </w:tc>
      </w:tr>
      <w:tr w:rsidR="005839F7" w:rsidRPr="00B34767" w14:paraId="09B96476" w14:textId="77777777" w:rsidTr="00A91CA7">
        <w:trPr>
          <w:trHeight w:val="369"/>
        </w:trPr>
        <w:tc>
          <w:tcPr>
            <w:tcW w:w="5000" w:type="pct"/>
          </w:tcPr>
          <w:p w14:paraId="0A44E8BA" w14:textId="77777777" w:rsidR="005839F7" w:rsidRDefault="005839F7" w:rsidP="00A91CA7">
            <w:pPr>
              <w:rPr>
                <w:rFonts w:ascii="Calibri" w:eastAsia="SimSun" w:hAnsi="Calibri" w:cs="Calibri"/>
                <w:sz w:val="20"/>
                <w:szCs w:val="20"/>
                <w:lang w:val="en-GB"/>
              </w:rPr>
            </w:pPr>
            <w:r>
              <w:rPr>
                <w:rFonts w:ascii="Calibri" w:eastAsia="SimSun" w:hAnsi="Calibri" w:cs="Calibri"/>
                <w:sz w:val="20"/>
                <w:szCs w:val="20"/>
                <w:lang w:val="en-GB"/>
              </w:rPr>
              <w:t xml:space="preserve">Through the initial BBNJ national assessments, signatory countries will be able to have an overview of the current situation with respect to the conservation and sustainable use of BBNJ and potential impacts in order to ensure the conservation and sustainable use of marine biological diversity of areas beyond national </w:t>
            </w:r>
            <w:r>
              <w:rPr>
                <w:rFonts w:ascii="Calibri" w:eastAsia="SimSun" w:hAnsi="Calibri" w:cs="Calibri"/>
                <w:sz w:val="20"/>
                <w:szCs w:val="20"/>
                <w:lang w:val="en-GB"/>
              </w:rPr>
              <w:lastRenderedPageBreak/>
              <w:t xml:space="preserve">jurisdiction for the present and in the long term, through effective implementation of the relevant provisions of the convention and further international cooperation and coordination, as stated in Article 2 of the BBNJ Agreement. Sustainability and resilience are key aspects to be considered in the final BBNJ Assessments reports as this will support countries to ratify the Agreement, that in the long term will help to reduce vulnerabilities and will strength communities and livelihoods around these areas. </w:t>
            </w:r>
          </w:p>
          <w:p w14:paraId="10A0DBA6" w14:textId="77777777" w:rsidR="005839F7" w:rsidRPr="00BB44FB" w:rsidRDefault="005839F7" w:rsidP="00A91CA7">
            <w:pPr>
              <w:rPr>
                <w:rFonts w:ascii="Calibri" w:eastAsia="SimSun" w:hAnsi="Calibri" w:cs="Calibri"/>
                <w:sz w:val="20"/>
                <w:szCs w:val="20"/>
                <w:lang w:val="en-GB"/>
              </w:rPr>
            </w:pPr>
          </w:p>
          <w:p w14:paraId="06172C00" w14:textId="77777777" w:rsidR="005839F7" w:rsidRDefault="005839F7" w:rsidP="00A91CA7">
            <w:pPr>
              <w:rPr>
                <w:rFonts w:ascii="Calibri" w:eastAsia="SimSun" w:hAnsi="Calibri" w:cs="Calibri"/>
                <w:sz w:val="20"/>
                <w:szCs w:val="20"/>
                <w:lang w:bidi="en-US"/>
              </w:rPr>
            </w:pPr>
            <w:r>
              <w:rPr>
                <w:rFonts w:ascii="Calibri" w:eastAsia="SimSun" w:hAnsi="Calibri" w:cs="Calibri"/>
                <w:sz w:val="20"/>
                <w:szCs w:val="20"/>
                <w:lang w:val="en-GB"/>
              </w:rPr>
              <w:t>T</w:t>
            </w:r>
            <w:r w:rsidRPr="00BB44FB">
              <w:rPr>
                <w:rFonts w:ascii="Calibri" w:eastAsia="SimSun" w:hAnsi="Calibri" w:cs="Calibri"/>
                <w:sz w:val="20"/>
                <w:szCs w:val="20"/>
                <w:lang w:val="en-GB"/>
              </w:rPr>
              <w:t xml:space="preserve">his project will </w:t>
            </w:r>
            <w:r>
              <w:rPr>
                <w:rFonts w:ascii="Calibri" w:eastAsia="SimSun" w:hAnsi="Calibri" w:cs="Calibri"/>
                <w:sz w:val="20"/>
                <w:szCs w:val="20"/>
                <w:lang w:val="en-GB"/>
              </w:rPr>
              <w:t xml:space="preserve">raise awareness </w:t>
            </w:r>
            <w:r w:rsidRPr="00BB44FB">
              <w:rPr>
                <w:rFonts w:ascii="Calibri" w:eastAsia="SimSun" w:hAnsi="Calibri" w:cs="Calibri"/>
                <w:sz w:val="20"/>
                <w:szCs w:val="20"/>
                <w:lang w:val="en-GB"/>
              </w:rPr>
              <w:t>during its implementation phase to enhance future application of social and environmental safeguards standards and procedures</w:t>
            </w:r>
            <w:r>
              <w:rPr>
                <w:rFonts w:ascii="Calibri" w:eastAsia="SimSun" w:hAnsi="Calibri" w:cs="Calibri"/>
                <w:sz w:val="20"/>
                <w:szCs w:val="20"/>
                <w:lang w:val="en-GB"/>
              </w:rPr>
              <w:t>, especially in the context of potential impacts on communities, stakeholders or vulnerable groups in the areas of intervention.</w:t>
            </w:r>
          </w:p>
          <w:p w14:paraId="41FFB46C" w14:textId="77777777" w:rsidR="005839F7" w:rsidRPr="00B34767" w:rsidRDefault="005839F7" w:rsidP="00A91CA7">
            <w:pPr>
              <w:rPr>
                <w:rFonts w:ascii="Calibri" w:eastAsia="SimSun" w:hAnsi="Calibri" w:cs="Calibri"/>
                <w:sz w:val="20"/>
                <w:szCs w:val="20"/>
                <w:lang w:bidi="en-US"/>
              </w:rPr>
            </w:pPr>
          </w:p>
        </w:tc>
      </w:tr>
      <w:tr w:rsidR="005839F7" w:rsidRPr="00B34767" w14:paraId="147DA65E" w14:textId="77777777" w:rsidTr="00A91CA7">
        <w:trPr>
          <w:trHeight w:val="338"/>
        </w:trPr>
        <w:tc>
          <w:tcPr>
            <w:tcW w:w="5000" w:type="pct"/>
            <w:shd w:val="clear" w:color="auto" w:fill="C5DAF0"/>
          </w:tcPr>
          <w:p w14:paraId="284FB273"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lastRenderedPageBreak/>
              <w:t>Briefly describe in the space below how the project strengthens accountability to stakeholders</w:t>
            </w:r>
          </w:p>
        </w:tc>
      </w:tr>
      <w:tr w:rsidR="005839F7" w:rsidRPr="00B34767" w14:paraId="3B444EF5" w14:textId="77777777" w:rsidTr="00A91CA7">
        <w:trPr>
          <w:trHeight w:val="441"/>
        </w:trPr>
        <w:tc>
          <w:tcPr>
            <w:tcW w:w="5000" w:type="pct"/>
          </w:tcPr>
          <w:p w14:paraId="33642DA7" w14:textId="77777777" w:rsidR="005839F7" w:rsidRDefault="005839F7" w:rsidP="00A91CA7">
            <w:pPr>
              <w:rPr>
                <w:rFonts w:ascii="Calibri" w:eastAsia="SimSun" w:hAnsi="Calibri" w:cs="Calibri"/>
                <w:sz w:val="20"/>
                <w:szCs w:val="20"/>
              </w:rPr>
            </w:pPr>
            <w:r>
              <w:rPr>
                <w:rFonts w:ascii="Calibri" w:eastAsia="SimSun" w:hAnsi="Calibri" w:cs="Calibri"/>
                <w:sz w:val="20"/>
                <w:szCs w:val="20"/>
              </w:rPr>
              <w:t>Accountability to stakeholders will be mainstreamed by: (i) enabling meaningful stakeholder engagement and participation (with special attention paid to those at risk of being left behind); (ii) ensuring transparency through provision of timely, accessible and functional information on supported activities, including on potential social and environmental risks, impacts and management measures; (iii) ensuring stakeholders can communicate their concerns and have access to a rights-based grievance resolution mechanism; and (iv) ensuring effective results monitoring.</w:t>
            </w:r>
          </w:p>
          <w:p w14:paraId="253840C7" w14:textId="77777777" w:rsidR="005839F7" w:rsidRPr="00B34767" w:rsidRDefault="005839F7" w:rsidP="00A91CA7">
            <w:pPr>
              <w:rPr>
                <w:rFonts w:ascii="Calibri" w:eastAsia="SimSun" w:hAnsi="Calibri" w:cs="Calibri"/>
                <w:sz w:val="20"/>
                <w:szCs w:val="20"/>
              </w:rPr>
            </w:pPr>
            <w:r w:rsidRPr="00B34767">
              <w:rPr>
                <w:rFonts w:ascii="Calibri" w:eastAsia="SimSun" w:hAnsi="Calibri" w:cs="Calibri"/>
                <w:sz w:val="20"/>
                <w:szCs w:val="20"/>
              </w:rPr>
              <w:t>In-country activities implemented include meaningful stakeholder engagement in the process</w:t>
            </w:r>
            <w:r>
              <w:rPr>
                <w:rFonts w:ascii="Calibri" w:eastAsia="SimSun" w:hAnsi="Calibri" w:cs="Calibri"/>
                <w:sz w:val="20"/>
                <w:szCs w:val="20"/>
              </w:rPr>
              <w:t xml:space="preserve">. </w:t>
            </w:r>
            <w:r w:rsidRPr="00B34767">
              <w:rPr>
                <w:rFonts w:ascii="Calibri" w:eastAsia="SimSun" w:hAnsi="Calibri" w:cs="Calibri"/>
                <w:sz w:val="20"/>
                <w:szCs w:val="20"/>
              </w:rPr>
              <w:t xml:space="preserve">In each country a national steering committee will be established to provide strategic direction and review and approve all national level </w:t>
            </w:r>
            <w:r>
              <w:rPr>
                <w:rFonts w:ascii="Calibri" w:eastAsia="SimSun" w:hAnsi="Calibri" w:cs="Calibri"/>
                <w:sz w:val="20"/>
                <w:szCs w:val="20"/>
              </w:rPr>
              <w:t>reports, and the final assessment</w:t>
            </w:r>
            <w:r w:rsidRPr="00B34767">
              <w:rPr>
                <w:rFonts w:ascii="Calibri" w:eastAsia="SimSun" w:hAnsi="Calibri" w:cs="Calibri"/>
                <w:sz w:val="20"/>
                <w:szCs w:val="20"/>
              </w:rPr>
              <w:t xml:space="preserve">. These will be led by ministries </w:t>
            </w:r>
            <w:r>
              <w:rPr>
                <w:rFonts w:ascii="Calibri" w:eastAsia="SimSun" w:hAnsi="Calibri" w:cs="Calibri"/>
                <w:sz w:val="20"/>
                <w:szCs w:val="20"/>
              </w:rPr>
              <w:t xml:space="preserve">of </w:t>
            </w:r>
            <w:r w:rsidRPr="00B34767">
              <w:rPr>
                <w:rFonts w:ascii="Calibri" w:eastAsia="SimSun" w:hAnsi="Calibri" w:cs="Calibri"/>
                <w:sz w:val="20"/>
                <w:szCs w:val="20"/>
              </w:rPr>
              <w:t>environment</w:t>
            </w:r>
            <w:r>
              <w:rPr>
                <w:rFonts w:ascii="Calibri" w:eastAsia="SimSun" w:hAnsi="Calibri" w:cs="Calibri"/>
                <w:sz w:val="20"/>
                <w:szCs w:val="20"/>
              </w:rPr>
              <w:t>/fisheries/foreign affairs</w:t>
            </w:r>
            <w:r w:rsidRPr="00B34767">
              <w:rPr>
                <w:rFonts w:ascii="Calibri" w:eastAsia="SimSun" w:hAnsi="Calibri" w:cs="Calibri"/>
                <w:sz w:val="20"/>
                <w:szCs w:val="20"/>
              </w:rPr>
              <w:t xml:space="preserve">, supplemented by other key affected stakeholders as per the national context. </w:t>
            </w:r>
          </w:p>
          <w:p w14:paraId="7A19D55A" w14:textId="77777777" w:rsidR="005839F7" w:rsidRPr="00D66F8E" w:rsidRDefault="005839F7" w:rsidP="00A91CA7">
            <w:pPr>
              <w:jc w:val="both"/>
              <w:rPr>
                <w:sz w:val="18"/>
                <w:szCs w:val="18"/>
              </w:rPr>
            </w:pPr>
            <w:r>
              <w:rPr>
                <w:sz w:val="18"/>
                <w:szCs w:val="18"/>
              </w:rPr>
              <w:t>Each county in the</w:t>
            </w:r>
            <w:r w:rsidRPr="00D66F8E">
              <w:rPr>
                <w:sz w:val="18"/>
                <w:szCs w:val="18"/>
              </w:rPr>
              <w:t xml:space="preserve"> project will put in place a Grievance Redress Mechanism and stakeholders will also have access to UNDP's Accountability Mechanism.  Project documentation will be publicly disclosed as appropriate, in line with UNDP's policies on public disclosure of information. </w:t>
            </w:r>
          </w:p>
          <w:p w14:paraId="4C1ACD57" w14:textId="77777777" w:rsidR="005839F7" w:rsidRPr="00B34767" w:rsidRDefault="005839F7" w:rsidP="00A91CA7">
            <w:pPr>
              <w:tabs>
                <w:tab w:val="left" w:pos="432"/>
              </w:tabs>
              <w:spacing w:after="120"/>
              <w:jc w:val="both"/>
              <w:rPr>
                <w:rFonts w:ascii="Calibri" w:eastAsia="SimSun" w:hAnsi="Calibri" w:cs="Calibri"/>
                <w:sz w:val="20"/>
                <w:szCs w:val="20"/>
                <w:lang w:bidi="en-US"/>
              </w:rPr>
            </w:pPr>
            <w:r w:rsidRPr="00D66F8E">
              <w:rPr>
                <w:b/>
                <w:bCs/>
                <w:sz w:val="18"/>
                <w:szCs w:val="18"/>
              </w:rPr>
              <w:t>During implementation the Project Steering Committees/Boards</w:t>
            </w:r>
            <w:r w:rsidRPr="00D66F8E">
              <w:rPr>
                <w:sz w:val="18"/>
                <w:szCs w:val="18"/>
              </w:rPr>
              <w:t xml:space="preserve"> will monitor the project’s accountability measures at intervals during the lifespan of the project and will also report on project progress, at intervals, to project stakeholders.</w:t>
            </w:r>
          </w:p>
        </w:tc>
      </w:tr>
    </w:tbl>
    <w:p w14:paraId="4695EA5D" w14:textId="77777777" w:rsidR="005839F7" w:rsidRDefault="005839F7" w:rsidP="005839F7"/>
    <w:p w14:paraId="004CD811" w14:textId="77777777" w:rsidR="005839F7" w:rsidRPr="002251C5" w:rsidRDefault="005839F7" w:rsidP="005839F7">
      <w:pPr>
        <w:widowControl w:val="0"/>
        <w:autoSpaceDE w:val="0"/>
        <w:autoSpaceDN w:val="0"/>
        <w:spacing w:before="40"/>
        <w:ind w:left="460"/>
        <w:rPr>
          <w:rFonts w:ascii="Calibri" w:eastAsia="Calibri" w:hAnsi="Calibri" w:cs="Calibri"/>
          <w:b/>
          <w:lang w:bidi="en-US"/>
        </w:rPr>
      </w:pPr>
      <w:r w:rsidRPr="002251C5">
        <w:rPr>
          <w:rFonts w:ascii="Calibri" w:eastAsia="Calibri" w:hAnsi="Calibri" w:cs="Calibri"/>
          <w:b/>
          <w:color w:val="4F81BC"/>
          <w:lang w:bidi="en-US"/>
        </w:rPr>
        <w:t xml:space="preserve">Part B. Identifying and Managing Social and Environmental </w:t>
      </w:r>
      <w:r w:rsidRPr="002251C5">
        <w:rPr>
          <w:rFonts w:ascii="Calibri" w:eastAsia="Calibri" w:hAnsi="Calibri" w:cs="Calibri"/>
          <w:b/>
          <w:color w:val="4F81BC"/>
          <w:u w:val="single" w:color="4F81BC"/>
          <w:lang w:bidi="en-US"/>
        </w:rPr>
        <w:t>Risks</w:t>
      </w:r>
    </w:p>
    <w:p w14:paraId="1F09B555" w14:textId="77777777" w:rsidR="005839F7" w:rsidRDefault="005839F7" w:rsidP="005839F7">
      <w:pPr>
        <w:ind w:hanging="810"/>
      </w:pPr>
    </w:p>
    <w:tbl>
      <w:tblPr>
        <w:tblpPr w:leftFromText="180" w:rightFromText="180" w:vertAnchor="text" w:tblpY="1"/>
        <w:tblOverlap w:val="never"/>
        <w:tblW w:w="51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56"/>
        <w:gridCol w:w="1115"/>
        <w:gridCol w:w="1452"/>
        <w:gridCol w:w="886"/>
        <w:gridCol w:w="683"/>
        <w:gridCol w:w="525"/>
        <w:gridCol w:w="364"/>
        <w:gridCol w:w="1918"/>
        <w:gridCol w:w="4281"/>
      </w:tblGrid>
      <w:tr w:rsidR="005839F7" w:rsidRPr="00A53AEF" w14:paraId="27DEE99D" w14:textId="77777777" w:rsidTr="00A91CA7">
        <w:trPr>
          <w:trHeight w:val="1170"/>
        </w:trPr>
        <w:tc>
          <w:tcPr>
            <w:tcW w:w="957" w:type="pct"/>
            <w:shd w:val="clear" w:color="auto" w:fill="0E233D"/>
          </w:tcPr>
          <w:p w14:paraId="527E3759"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2: What are the Potential Social and Environmental Risks?</w:t>
            </w:r>
          </w:p>
          <w:p w14:paraId="4F1E45C5"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lastRenderedPageBreak/>
              <w:t>Note: Complete SESP Attachment 1 before responding to Question 2.</w:t>
            </w:r>
          </w:p>
        </w:tc>
        <w:tc>
          <w:tcPr>
            <w:tcW w:w="1490" w:type="pct"/>
            <w:gridSpan w:val="4"/>
            <w:shd w:val="clear" w:color="auto" w:fill="0E233D"/>
          </w:tcPr>
          <w:p w14:paraId="57677ABF"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lastRenderedPageBreak/>
              <w:t>QUESTION 3: What is the level of significance of the potential social and environmental risks?</w:t>
            </w:r>
          </w:p>
          <w:p w14:paraId="37DCC59B"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t>Note: Respond to Questions 4 and 5below before proceeding to Question 5</w:t>
            </w:r>
          </w:p>
        </w:tc>
        <w:tc>
          <w:tcPr>
            <w:tcW w:w="2553" w:type="pct"/>
            <w:gridSpan w:val="4"/>
            <w:shd w:val="clear" w:color="auto" w:fill="0E233D"/>
          </w:tcPr>
          <w:p w14:paraId="2B95AB71"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6: Describe the assessment and management measures for each risk rated Moderate, Substantial or High</w:t>
            </w:r>
          </w:p>
        </w:tc>
      </w:tr>
      <w:tr w:rsidR="005839F7" w:rsidRPr="00A53AEF" w14:paraId="7F7FA029" w14:textId="77777777" w:rsidTr="00A91CA7">
        <w:trPr>
          <w:trHeight w:val="1099"/>
        </w:trPr>
        <w:tc>
          <w:tcPr>
            <w:tcW w:w="957" w:type="pct"/>
            <w:shd w:val="clear" w:color="auto" w:fill="C5D9F0"/>
          </w:tcPr>
          <w:p w14:paraId="2DB50487"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Risk Description</w:t>
            </w:r>
          </w:p>
          <w:p w14:paraId="147B7661"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(broken down by event, cause, impact)</w:t>
            </w:r>
          </w:p>
        </w:tc>
        <w:tc>
          <w:tcPr>
            <w:tcW w:w="402" w:type="pct"/>
            <w:shd w:val="clear" w:color="auto" w:fill="C5D9F0"/>
          </w:tcPr>
          <w:p w14:paraId="5F7917B7"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Impact and Likelihood (1-5)</w:t>
            </w:r>
          </w:p>
        </w:tc>
        <w:tc>
          <w:tcPr>
            <w:tcW w:w="523" w:type="pct"/>
            <w:shd w:val="clear" w:color="auto" w:fill="C5D9F0"/>
          </w:tcPr>
          <w:p w14:paraId="438FB553"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Significance (Low, Moderate Substantial,</w:t>
            </w:r>
          </w:p>
          <w:p w14:paraId="7B2C15ED"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High)</w:t>
            </w:r>
          </w:p>
        </w:tc>
        <w:tc>
          <w:tcPr>
            <w:tcW w:w="885" w:type="pct"/>
            <w:gridSpan w:val="4"/>
            <w:shd w:val="clear" w:color="auto" w:fill="C5D9F0"/>
          </w:tcPr>
          <w:p w14:paraId="65523110"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Comments (optional)</w:t>
            </w:r>
          </w:p>
        </w:tc>
        <w:tc>
          <w:tcPr>
            <w:tcW w:w="2233" w:type="pct"/>
            <w:gridSpan w:val="2"/>
            <w:shd w:val="clear" w:color="auto" w:fill="C5D9F0"/>
          </w:tcPr>
          <w:p w14:paraId="1D311858"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Description of assessment and management measures for risks rated as Moderate, Substantial or High</w:t>
            </w:r>
          </w:p>
        </w:tc>
      </w:tr>
      <w:tr w:rsidR="005839F7" w:rsidRPr="00A53AEF" w14:paraId="329D257D"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shd w:val="clear" w:color="auto" w:fill="auto"/>
          </w:tcPr>
          <w:p w14:paraId="5E304DF0" w14:textId="77777777" w:rsidR="005839F7" w:rsidRPr="006E1C99" w:rsidRDefault="005839F7" w:rsidP="00A91CA7">
            <w:pPr>
              <w:rPr>
                <w:rFonts w:ascii="Calibri" w:eastAsia="SimSun" w:hAnsi="Calibri" w:cs="Calibri"/>
                <w:sz w:val="20"/>
                <w:szCs w:val="20"/>
                <w:lang w:bidi="en-US"/>
              </w:rPr>
            </w:pPr>
          </w:p>
          <w:p w14:paraId="7E2AD291" w14:textId="77777777" w:rsidR="005839F7" w:rsidRPr="006E1C99" w:rsidRDefault="005839F7" w:rsidP="00A91CA7">
            <w:pPr>
              <w:rPr>
                <w:rFonts w:ascii="Calibri" w:eastAsia="SimSun" w:hAnsi="Calibri" w:cs="Calibri"/>
                <w:sz w:val="20"/>
                <w:szCs w:val="20"/>
                <w:lang w:bidi="en-US"/>
              </w:rPr>
            </w:pPr>
          </w:p>
          <w:p w14:paraId="4BDCF179" w14:textId="77777777" w:rsidR="005839F7" w:rsidRPr="006E1C99" w:rsidRDefault="005839F7" w:rsidP="00A91CA7">
            <w:pPr>
              <w:rPr>
                <w:rFonts w:ascii="Calibri" w:eastAsia="SimSun" w:hAnsi="Calibri" w:cs="Calibri"/>
                <w:sz w:val="20"/>
                <w:szCs w:val="20"/>
                <w:lang w:bidi="en-US"/>
              </w:rPr>
            </w:pPr>
          </w:p>
          <w:p w14:paraId="76287EE7" w14:textId="77777777" w:rsidR="005839F7" w:rsidRPr="006E1C99" w:rsidRDefault="005839F7" w:rsidP="00A91CA7">
            <w:pPr>
              <w:rPr>
                <w:rFonts w:ascii="Calibri" w:eastAsia="SimSun" w:hAnsi="Calibri" w:cs="Calibri"/>
                <w:iCs/>
                <w:sz w:val="20"/>
                <w:szCs w:val="20"/>
                <w:lang w:bidi="en-US"/>
              </w:rPr>
            </w:pPr>
            <w:r w:rsidRPr="006E1C99">
              <w:rPr>
                <w:rFonts w:ascii="Calibri" w:eastAsia="SimSun" w:hAnsi="Calibri" w:cs="Calibri"/>
                <w:sz w:val="20"/>
                <w:szCs w:val="20"/>
                <w:lang w:bidi="en-US"/>
              </w:rPr>
              <w:t xml:space="preserve">Risk 1 </w:t>
            </w:r>
            <w:r>
              <w:rPr>
                <w:rFonts w:ascii="Calibri" w:eastAsia="SimSun" w:hAnsi="Calibri" w:cs="Calibri"/>
                <w:sz w:val="20"/>
                <w:szCs w:val="20"/>
                <w:lang w:bidi="en-US"/>
              </w:rPr>
              <w:t xml:space="preserve">Participating </w:t>
            </w:r>
            <w:r w:rsidRPr="006E1C99">
              <w:rPr>
                <w:rFonts w:ascii="Calibri" w:eastAsia="SimSun" w:hAnsi="Calibri" w:cs="Calibri"/>
                <w:sz w:val="20"/>
                <w:szCs w:val="20"/>
                <w:lang w:bidi="en-US"/>
              </w:rPr>
              <w:t xml:space="preserve">governments, may not </w:t>
            </w:r>
            <w:r>
              <w:rPr>
                <w:rFonts w:ascii="Calibri" w:eastAsia="SimSun" w:hAnsi="Calibri" w:cs="Calibri"/>
                <w:sz w:val="20"/>
                <w:szCs w:val="20"/>
                <w:lang w:bidi="en-US"/>
              </w:rPr>
              <w:t xml:space="preserve">have the capacity to </w:t>
            </w:r>
            <w:r w:rsidRPr="006E1C99">
              <w:rPr>
                <w:rFonts w:ascii="Calibri" w:eastAsia="SimSun" w:hAnsi="Calibri" w:cs="Calibri"/>
                <w:sz w:val="20"/>
                <w:szCs w:val="20"/>
                <w:lang w:bidi="en-US"/>
              </w:rPr>
              <w:t xml:space="preserve">ensure equitable </w:t>
            </w:r>
            <w:r w:rsidRPr="006E1C99">
              <w:rPr>
                <w:rFonts w:ascii="Calibri" w:eastAsia="SimSun" w:hAnsi="Calibri" w:cs="Calibri"/>
                <w:iCs/>
                <w:sz w:val="20"/>
                <w:szCs w:val="20"/>
                <w:lang w:bidi="en-US"/>
              </w:rPr>
              <w:t>representation</w:t>
            </w:r>
            <w:r>
              <w:rPr>
                <w:rFonts w:ascii="Calibri" w:eastAsia="SimSun" w:hAnsi="Calibri" w:cs="Calibri"/>
                <w:iCs/>
                <w:sz w:val="20"/>
                <w:szCs w:val="20"/>
                <w:lang w:bidi="en-US"/>
              </w:rPr>
              <w:t xml:space="preserve"> and involvement</w:t>
            </w:r>
            <w:r w:rsidRPr="006E1C99">
              <w:rPr>
                <w:rFonts w:ascii="Calibri" w:eastAsia="SimSun" w:hAnsi="Calibri" w:cs="Calibri"/>
                <w:iCs/>
                <w:sz w:val="20"/>
                <w:szCs w:val="20"/>
                <w:lang w:bidi="en-US"/>
              </w:rPr>
              <w:t xml:space="preserve"> of diverse stakeholder groups, especially </w:t>
            </w:r>
            <w:r w:rsidRPr="00C14194">
              <w:rPr>
                <w:rFonts w:ascii="Calibri" w:eastAsia="SimSun" w:hAnsi="Calibri" w:cs="Calibri"/>
                <w:iCs/>
                <w:sz w:val="20"/>
                <w:szCs w:val="20"/>
                <w:lang w:bidi="en-US"/>
              </w:rPr>
              <w:t>Indigenous Peoples and Local Communities</w:t>
            </w:r>
            <w:r w:rsidRPr="006E1C99">
              <w:rPr>
                <w:rFonts w:ascii="Calibri" w:eastAsia="SimSun" w:hAnsi="Calibri" w:cs="Calibri"/>
                <w:iCs/>
                <w:sz w:val="20"/>
                <w:szCs w:val="20"/>
                <w:lang w:bidi="en-US"/>
              </w:rPr>
              <w:t xml:space="preserve">, </w:t>
            </w:r>
            <w:r>
              <w:rPr>
                <w:rFonts w:ascii="Calibri" w:eastAsia="SimSun" w:hAnsi="Calibri" w:cs="Calibri"/>
                <w:iCs/>
                <w:sz w:val="20"/>
                <w:szCs w:val="20"/>
                <w:lang w:bidi="en-US"/>
              </w:rPr>
              <w:t>preventing them from sharing their views, knowledge and opinions on the implementation of the BBNJ Agreement and increasing conflicts to project-affected stakeholders.</w:t>
            </w:r>
            <w:r w:rsidRPr="006E1C99">
              <w:rPr>
                <w:rFonts w:ascii="Calibri" w:eastAsia="SimSun" w:hAnsi="Calibri" w:cs="Calibri"/>
                <w:iCs/>
                <w:sz w:val="20"/>
                <w:szCs w:val="20"/>
                <w:lang w:bidi="en-US"/>
              </w:rPr>
              <w:t xml:space="preserve"> </w:t>
            </w:r>
          </w:p>
          <w:p w14:paraId="0A995CDB" w14:textId="77777777" w:rsidR="005839F7" w:rsidRDefault="005839F7" w:rsidP="00A91CA7">
            <w:pPr>
              <w:rPr>
                <w:rFonts w:ascii="Calibri" w:eastAsia="SimSun" w:hAnsi="Calibri" w:cs="Calibri"/>
                <w:iCs/>
                <w:sz w:val="20"/>
                <w:szCs w:val="20"/>
                <w:lang w:bidi="en-US"/>
              </w:rPr>
            </w:pPr>
          </w:p>
          <w:p w14:paraId="388BF7A1" w14:textId="77777777" w:rsidR="005839F7" w:rsidRPr="000B1886" w:rsidRDefault="005839F7" w:rsidP="00A91CA7">
            <w:pPr>
              <w:rPr>
                <w:rFonts w:ascii="Calibri" w:eastAsia="SimSun" w:hAnsi="Calibri" w:cs="Calibri"/>
                <w:iCs/>
                <w:sz w:val="20"/>
                <w:szCs w:val="20"/>
                <w:lang w:bidi="en-US"/>
              </w:rPr>
            </w:pPr>
            <w:r w:rsidRPr="000B1886">
              <w:rPr>
                <w:rFonts w:ascii="Calibri" w:eastAsia="SimSun" w:hAnsi="Calibri" w:cs="Calibri"/>
                <w:iCs/>
                <w:sz w:val="20"/>
                <w:szCs w:val="20"/>
                <w:lang w:bidi="en-US"/>
              </w:rPr>
              <w:t xml:space="preserve"> (</w:t>
            </w:r>
            <w:r>
              <w:rPr>
                <w:rFonts w:ascii="Calibri" w:eastAsia="SimSun" w:hAnsi="Calibri" w:cs="Calibri"/>
                <w:iCs/>
                <w:sz w:val="20"/>
                <w:szCs w:val="20"/>
                <w:lang w:bidi="en-US"/>
              </w:rPr>
              <w:t xml:space="preserve">Principle: Human Rights Questions </w:t>
            </w:r>
            <w:r w:rsidRPr="000B1886">
              <w:rPr>
                <w:rFonts w:ascii="Calibri" w:eastAsia="SimSun" w:hAnsi="Calibri" w:cs="Calibri"/>
                <w:iCs/>
                <w:sz w:val="20"/>
                <w:szCs w:val="20"/>
                <w:lang w:bidi="en-US"/>
              </w:rPr>
              <w:t xml:space="preserve">P2 </w:t>
            </w:r>
            <w:r>
              <w:rPr>
                <w:rFonts w:ascii="Calibri" w:eastAsia="SimSun" w:hAnsi="Calibri" w:cs="Calibri"/>
                <w:iCs/>
                <w:sz w:val="20"/>
                <w:szCs w:val="20"/>
                <w:lang w:bidi="en-US"/>
              </w:rPr>
              <w:t>, P3 and</w:t>
            </w:r>
            <w:r w:rsidRPr="000B1886">
              <w:rPr>
                <w:rFonts w:ascii="Calibri" w:eastAsia="SimSun" w:hAnsi="Calibri" w:cs="Calibri"/>
                <w:iCs/>
                <w:sz w:val="20"/>
                <w:szCs w:val="20"/>
                <w:lang w:bidi="en-US"/>
              </w:rPr>
              <w:t xml:space="preserve"> P7 </w:t>
            </w:r>
          </w:p>
          <w:p w14:paraId="6CA7AC8F" w14:textId="77777777" w:rsidR="005839F7" w:rsidRPr="006E1C99" w:rsidRDefault="005839F7" w:rsidP="00A91CA7">
            <w:pPr>
              <w:rPr>
                <w:rFonts w:ascii="Calibri" w:eastAsia="SimSun" w:hAnsi="Calibri" w:cs="Calibri"/>
                <w:iCs/>
                <w:sz w:val="20"/>
                <w:szCs w:val="20"/>
                <w:lang w:bidi="en-US"/>
              </w:rPr>
            </w:pPr>
          </w:p>
        </w:tc>
        <w:tc>
          <w:tcPr>
            <w:tcW w:w="402" w:type="pct"/>
            <w:shd w:val="clear" w:color="auto" w:fill="auto"/>
          </w:tcPr>
          <w:p w14:paraId="7793D851"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t>L = 3</w:t>
            </w:r>
          </w:p>
          <w:p w14:paraId="7DDE8AB1"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t xml:space="preserve">I = </w:t>
            </w:r>
            <w:r>
              <w:rPr>
                <w:rFonts w:ascii="Calibri" w:eastAsia="SimSun" w:hAnsi="Calibri" w:cs="Calibri"/>
                <w:sz w:val="20"/>
                <w:szCs w:val="20"/>
                <w:lang w:bidi="en-US"/>
              </w:rPr>
              <w:t>2</w:t>
            </w:r>
          </w:p>
        </w:tc>
        <w:tc>
          <w:tcPr>
            <w:tcW w:w="523" w:type="pct"/>
            <w:shd w:val="clear" w:color="auto" w:fill="auto"/>
          </w:tcPr>
          <w:p w14:paraId="5D7B9E76" w14:textId="77777777" w:rsidR="005839F7" w:rsidRPr="006E1C99" w:rsidRDefault="005839F7" w:rsidP="00A91CA7">
            <w:pPr>
              <w:rPr>
                <w:rFonts w:ascii="Calibri" w:eastAsia="SimSun" w:hAnsi="Calibri" w:cs="Calibri"/>
                <w:b/>
                <w:sz w:val="20"/>
                <w:szCs w:val="20"/>
                <w:lang w:bidi="en-US"/>
              </w:rPr>
            </w:pPr>
            <w:r w:rsidRPr="006E1C99">
              <w:rPr>
                <w:rFonts w:ascii="Calibri" w:eastAsia="SimSun" w:hAnsi="Calibri" w:cs="Calibri"/>
                <w:b/>
                <w:sz w:val="20"/>
                <w:szCs w:val="20"/>
                <w:lang w:bidi="en-US"/>
              </w:rPr>
              <w:t>Moderate</w:t>
            </w:r>
          </w:p>
        </w:tc>
        <w:tc>
          <w:tcPr>
            <w:tcW w:w="885" w:type="pct"/>
            <w:gridSpan w:val="4"/>
            <w:shd w:val="clear" w:color="auto" w:fill="auto"/>
          </w:tcPr>
          <w:p w14:paraId="6A7AFFF0" w14:textId="77777777" w:rsidR="005839F7" w:rsidRPr="006E1C99" w:rsidRDefault="005839F7" w:rsidP="00A91CA7">
            <w:pPr>
              <w:rPr>
                <w:rFonts w:ascii="Calibri" w:eastAsia="SimSun" w:hAnsi="Calibri" w:cs="Calibri"/>
                <w:iCs/>
                <w:sz w:val="20"/>
                <w:szCs w:val="20"/>
              </w:rPr>
            </w:pPr>
            <w:r w:rsidRPr="006E1C99">
              <w:rPr>
                <w:rFonts w:ascii="Calibri" w:eastAsia="SimSun" w:hAnsi="Calibri" w:cs="Calibri"/>
                <w:iCs/>
                <w:sz w:val="20"/>
                <w:szCs w:val="20"/>
              </w:rPr>
              <w:t xml:space="preserve">It is important that the views, perspectives, and experiences of all groups are considered in decision-making processes related to </w:t>
            </w:r>
            <w:r>
              <w:rPr>
                <w:rFonts w:ascii="Calibri" w:eastAsia="SimSun" w:hAnsi="Calibri" w:cs="Calibri"/>
                <w:iCs/>
                <w:sz w:val="20"/>
                <w:szCs w:val="20"/>
              </w:rPr>
              <w:t>BBNJ ratification process</w:t>
            </w:r>
            <w:r w:rsidRPr="006E1C99">
              <w:rPr>
                <w:rFonts w:ascii="Calibri" w:eastAsia="SimSun" w:hAnsi="Calibri" w:cs="Calibri"/>
                <w:iCs/>
                <w:sz w:val="20"/>
                <w:szCs w:val="20"/>
              </w:rPr>
              <w:t xml:space="preserve">. </w:t>
            </w:r>
          </w:p>
          <w:p w14:paraId="0BB989AF" w14:textId="77777777" w:rsidR="005839F7" w:rsidRPr="006E1C99" w:rsidRDefault="005839F7" w:rsidP="00A91CA7">
            <w:pPr>
              <w:rPr>
                <w:rFonts w:ascii="Calibri" w:eastAsia="SimSun" w:hAnsi="Calibri" w:cs="Calibri"/>
                <w:iCs/>
                <w:sz w:val="20"/>
                <w:szCs w:val="20"/>
              </w:rPr>
            </w:pPr>
          </w:p>
          <w:p w14:paraId="67E3BCD6" w14:textId="77777777" w:rsidR="005839F7" w:rsidRPr="006E1C99" w:rsidRDefault="005839F7" w:rsidP="00A91CA7">
            <w:pPr>
              <w:rPr>
                <w:rFonts w:ascii="Calibri" w:eastAsia="SimSun" w:hAnsi="Calibri" w:cs="Calibri"/>
                <w:iCs/>
                <w:sz w:val="20"/>
                <w:szCs w:val="20"/>
                <w:lang w:bidi="en-US"/>
              </w:rPr>
            </w:pPr>
            <w:r w:rsidRPr="006E1C99">
              <w:rPr>
                <w:rFonts w:ascii="Calibri" w:eastAsia="SimSun" w:hAnsi="Calibri" w:cs="Calibri"/>
                <w:iCs/>
                <w:sz w:val="20"/>
                <w:szCs w:val="20"/>
                <w:lang w:bidi="en-US"/>
              </w:rPr>
              <w:t xml:space="preserve">The scope of this SESP covers only the potential direct impact from activities implemented by this project, that are related to the implementation of Enabling Activities. The latter activities include capacity support to conducting assessments, creating policy dialogues/multistakeholder round tables, raising awareness via assessments on </w:t>
            </w:r>
            <w:r>
              <w:rPr>
                <w:rFonts w:ascii="Calibri" w:eastAsia="SimSun" w:hAnsi="Calibri" w:cs="Calibri"/>
                <w:iCs/>
                <w:sz w:val="20"/>
                <w:szCs w:val="20"/>
                <w:lang w:bidi="en-US"/>
              </w:rPr>
              <w:t xml:space="preserve">BBNJs </w:t>
            </w:r>
            <w:r w:rsidRPr="006E1C99">
              <w:rPr>
                <w:rFonts w:ascii="Calibri" w:eastAsia="SimSun" w:hAnsi="Calibri" w:cs="Calibri"/>
                <w:iCs/>
                <w:sz w:val="20"/>
                <w:szCs w:val="20"/>
                <w:lang w:bidi="en-US"/>
              </w:rPr>
              <w:t xml:space="preserve">and finance policies, support to policy </w:t>
            </w:r>
            <w:r w:rsidRPr="006E1C99">
              <w:rPr>
                <w:rFonts w:ascii="Calibri" w:eastAsia="SimSun" w:hAnsi="Calibri" w:cs="Calibri"/>
                <w:iCs/>
                <w:sz w:val="20"/>
                <w:szCs w:val="20"/>
                <w:lang w:bidi="en-US"/>
              </w:rPr>
              <w:lastRenderedPageBreak/>
              <w:t xml:space="preserve">processes and financial targets and planning processes. </w:t>
            </w:r>
            <w:r w:rsidRPr="006E1C99">
              <w:rPr>
                <w:rFonts w:ascii="Calibri" w:eastAsia="SimSun" w:hAnsi="Calibri" w:cs="Calibri"/>
                <w:iCs/>
                <w:sz w:val="20"/>
                <w:szCs w:val="20"/>
                <w:lang w:bidi="en-US"/>
              </w:rPr>
              <w:br/>
            </w:r>
          </w:p>
          <w:p w14:paraId="26D05BC6" w14:textId="77777777" w:rsidR="005839F7" w:rsidRPr="006E1C99" w:rsidRDefault="005839F7" w:rsidP="00A91CA7">
            <w:pPr>
              <w:rPr>
                <w:rFonts w:ascii="Calibri" w:eastAsia="SimSun" w:hAnsi="Calibri" w:cs="Calibri"/>
                <w:iCs/>
                <w:sz w:val="20"/>
                <w:szCs w:val="20"/>
                <w:lang w:bidi="en-US"/>
              </w:rPr>
            </w:pPr>
            <w:r w:rsidRPr="006E1C99">
              <w:rPr>
                <w:rFonts w:ascii="Calibri" w:eastAsia="SimSun" w:hAnsi="Calibri" w:cs="Calibri"/>
                <w:iCs/>
                <w:sz w:val="20"/>
                <w:szCs w:val="20"/>
                <w:lang w:bidi="en-US"/>
              </w:rPr>
              <w:t>This project will not determine the content of the policy /planning processes because the process is nationally owned, and responds to national agenda setting, lobbying, inter-sector ministerial dialogues and public policy making processes. The project supports these processes, which are nationally owned and determined, and hence does not determine the outcome</w:t>
            </w:r>
            <w:r>
              <w:rPr>
                <w:rFonts w:ascii="Calibri" w:eastAsia="SimSun" w:hAnsi="Calibri" w:cs="Calibri"/>
                <w:iCs/>
                <w:sz w:val="20"/>
                <w:szCs w:val="20"/>
                <w:lang w:bidi="en-US"/>
              </w:rPr>
              <w:t>.</w:t>
            </w:r>
          </w:p>
        </w:tc>
        <w:tc>
          <w:tcPr>
            <w:tcW w:w="2233" w:type="pct"/>
            <w:gridSpan w:val="2"/>
            <w:shd w:val="clear" w:color="auto" w:fill="auto"/>
          </w:tcPr>
          <w:p w14:paraId="225D8257" w14:textId="77777777" w:rsidR="005839F7" w:rsidRDefault="005839F7" w:rsidP="00A91CA7">
            <w:pPr>
              <w:rPr>
                <w:rFonts w:ascii="Calibri" w:eastAsia="SimSun" w:hAnsi="Calibri" w:cs="Calibri"/>
                <w:iCs/>
                <w:sz w:val="20"/>
                <w:szCs w:val="20"/>
              </w:rPr>
            </w:pPr>
            <w:r>
              <w:rPr>
                <w:rFonts w:ascii="Calibri" w:eastAsia="SimSun" w:hAnsi="Calibri" w:cs="Calibri"/>
                <w:iCs/>
                <w:sz w:val="20"/>
                <w:szCs w:val="20"/>
              </w:rPr>
              <w:lastRenderedPageBreak/>
              <w:t xml:space="preserve">The global coordination project (PIMS 10024) will provide guidance on socially inclusive </w:t>
            </w:r>
            <w:r w:rsidRPr="00835E6A">
              <w:rPr>
                <w:rFonts w:ascii="Calibri" w:eastAsia="SimSun" w:hAnsi="Calibri" w:cs="Calibri"/>
                <w:iCs/>
                <w:sz w:val="20"/>
                <w:szCs w:val="20"/>
              </w:rPr>
              <w:t xml:space="preserve">stakeholder engagement to Parties to ensure that stakeholder involvement, including </w:t>
            </w:r>
            <w:r w:rsidRPr="003E1410">
              <w:rPr>
                <w:rFonts w:ascii="Calibri" w:eastAsia="SimSun" w:hAnsi="Calibri" w:cs="Calibri"/>
                <w:iCs/>
                <w:sz w:val="20"/>
                <w:szCs w:val="20"/>
              </w:rPr>
              <w:t>Indigenous Peoples and/or Local Communities</w:t>
            </w:r>
            <w:r w:rsidRPr="00835E6A">
              <w:rPr>
                <w:rFonts w:ascii="Calibri" w:eastAsia="SimSun" w:hAnsi="Calibri" w:cs="Calibri"/>
                <w:iCs/>
                <w:sz w:val="20"/>
                <w:szCs w:val="20"/>
              </w:rPr>
              <w:t xml:space="preserve"> representation, is </w:t>
            </w:r>
            <w:r>
              <w:rPr>
                <w:rFonts w:ascii="Calibri" w:eastAsia="SimSun" w:hAnsi="Calibri" w:cs="Calibri"/>
                <w:iCs/>
                <w:sz w:val="20"/>
                <w:szCs w:val="20"/>
              </w:rPr>
              <w:t xml:space="preserve">fully </w:t>
            </w:r>
            <w:r w:rsidRPr="00835E6A">
              <w:rPr>
                <w:rFonts w:ascii="Calibri" w:eastAsia="SimSun" w:hAnsi="Calibri" w:cs="Calibri"/>
                <w:iCs/>
                <w:sz w:val="20"/>
                <w:szCs w:val="20"/>
              </w:rPr>
              <w:t>embedded in the process</w:t>
            </w:r>
            <w:r>
              <w:rPr>
                <w:rFonts w:ascii="Calibri" w:eastAsia="SimSun" w:hAnsi="Calibri" w:cs="Calibri"/>
                <w:iCs/>
                <w:sz w:val="20"/>
                <w:szCs w:val="20"/>
              </w:rPr>
              <w:t xml:space="preserve">, based on the Stakeholders Engagement Plan that will be prepared during project implementation.  </w:t>
            </w:r>
          </w:p>
          <w:p w14:paraId="785DFB0D" w14:textId="77777777" w:rsidR="005839F7" w:rsidRDefault="005839F7" w:rsidP="00A91CA7">
            <w:pPr>
              <w:rPr>
                <w:rFonts w:ascii="Calibri" w:eastAsia="SimSun" w:hAnsi="Calibri" w:cs="Calibri"/>
                <w:iCs/>
                <w:sz w:val="20"/>
                <w:szCs w:val="20"/>
              </w:rPr>
            </w:pPr>
          </w:p>
          <w:p w14:paraId="48750B72" w14:textId="77777777" w:rsidR="005839F7" w:rsidRPr="00835E6A" w:rsidRDefault="005839F7" w:rsidP="00A91CA7">
            <w:pPr>
              <w:rPr>
                <w:rFonts w:ascii="Calibri" w:eastAsia="SimSun" w:hAnsi="Calibri" w:cs="Calibri"/>
                <w:iCs/>
                <w:sz w:val="20"/>
                <w:szCs w:val="20"/>
              </w:rPr>
            </w:pPr>
            <w:r w:rsidRPr="00835E6A">
              <w:rPr>
                <w:rFonts w:ascii="Calibri" w:eastAsia="SimSun" w:hAnsi="Calibri" w:cs="Calibri"/>
                <w:iCs/>
                <w:sz w:val="20"/>
                <w:szCs w:val="20"/>
              </w:rPr>
              <w:t xml:space="preserve">Each country team will develop a Stakeholder </w:t>
            </w:r>
            <w:r>
              <w:rPr>
                <w:rFonts w:ascii="Calibri" w:eastAsia="SimSun" w:hAnsi="Calibri" w:cs="Calibri"/>
                <w:iCs/>
                <w:sz w:val="20"/>
                <w:szCs w:val="20"/>
              </w:rPr>
              <w:t>mapping, including the different levels of engagement to guide the process for implementing this EA</w:t>
            </w:r>
            <w:r w:rsidRPr="00835E6A">
              <w:rPr>
                <w:rFonts w:ascii="Calibri" w:eastAsia="SimSun" w:hAnsi="Calibri" w:cs="Calibri"/>
                <w:iCs/>
                <w:sz w:val="20"/>
                <w:szCs w:val="20"/>
              </w:rPr>
              <w:t>.</w:t>
            </w:r>
          </w:p>
          <w:p w14:paraId="4D44F9A4" w14:textId="77777777" w:rsidR="005839F7" w:rsidRPr="00835E6A" w:rsidRDefault="005839F7" w:rsidP="00A91CA7">
            <w:pPr>
              <w:rPr>
                <w:rFonts w:ascii="Calibri" w:eastAsia="SimSun" w:hAnsi="Calibri" w:cs="Calibri"/>
                <w:iCs/>
                <w:sz w:val="20"/>
                <w:szCs w:val="20"/>
              </w:rPr>
            </w:pPr>
          </w:p>
          <w:p w14:paraId="6A29F1A0" w14:textId="77777777" w:rsidR="005839F7" w:rsidRPr="006E1C99" w:rsidRDefault="005839F7" w:rsidP="00A91CA7">
            <w:pPr>
              <w:rPr>
                <w:rFonts w:ascii="Calibri" w:eastAsia="SimSun" w:hAnsi="Calibri" w:cs="Calibri"/>
                <w:iCs/>
                <w:sz w:val="20"/>
                <w:szCs w:val="20"/>
              </w:rPr>
            </w:pPr>
          </w:p>
          <w:p w14:paraId="66277A4A" w14:textId="77777777" w:rsidR="005839F7" w:rsidRPr="006E1C99" w:rsidRDefault="005839F7" w:rsidP="00A91CA7">
            <w:pPr>
              <w:rPr>
                <w:rFonts w:ascii="Calibri" w:eastAsia="SimSun" w:hAnsi="Calibri" w:cs="Calibri"/>
                <w:iCs/>
                <w:sz w:val="20"/>
                <w:szCs w:val="20"/>
              </w:rPr>
            </w:pPr>
          </w:p>
          <w:p w14:paraId="138B49B1" w14:textId="77777777" w:rsidR="005839F7" w:rsidRPr="006E1C99" w:rsidRDefault="005839F7" w:rsidP="00A91CA7">
            <w:pPr>
              <w:rPr>
                <w:rFonts w:ascii="Calibri" w:eastAsia="SimSun" w:hAnsi="Calibri" w:cs="Calibri"/>
                <w:iCs/>
                <w:sz w:val="20"/>
                <w:szCs w:val="20"/>
                <w:lang w:bidi="en-US"/>
              </w:rPr>
            </w:pPr>
          </w:p>
          <w:p w14:paraId="6196D8DA" w14:textId="77777777" w:rsidR="005839F7" w:rsidRPr="006E1C99" w:rsidRDefault="005839F7" w:rsidP="00A91CA7">
            <w:pPr>
              <w:rPr>
                <w:rFonts w:ascii="Calibri" w:eastAsia="SimSun" w:hAnsi="Calibri" w:cs="Calibri"/>
                <w:iCs/>
                <w:sz w:val="20"/>
                <w:szCs w:val="20"/>
                <w:lang w:bidi="en-US"/>
              </w:rPr>
            </w:pPr>
          </w:p>
          <w:p w14:paraId="7309FCF5" w14:textId="77777777" w:rsidR="005839F7" w:rsidRPr="006E1C99" w:rsidRDefault="005839F7" w:rsidP="00A91CA7">
            <w:pPr>
              <w:rPr>
                <w:rFonts w:ascii="Calibri" w:eastAsia="SimSun" w:hAnsi="Calibri" w:cs="Calibri"/>
                <w:iCs/>
                <w:sz w:val="20"/>
                <w:szCs w:val="20"/>
                <w:lang w:bidi="en-US"/>
              </w:rPr>
            </w:pPr>
          </w:p>
          <w:p w14:paraId="613A3412" w14:textId="77777777" w:rsidR="005839F7" w:rsidRPr="006E1C99" w:rsidRDefault="005839F7" w:rsidP="00A91CA7">
            <w:pPr>
              <w:rPr>
                <w:rFonts w:ascii="Calibri" w:eastAsia="SimSun" w:hAnsi="Calibri" w:cs="Calibri"/>
                <w:iCs/>
                <w:sz w:val="20"/>
                <w:szCs w:val="20"/>
                <w:lang w:bidi="en-US"/>
              </w:rPr>
            </w:pPr>
          </w:p>
          <w:p w14:paraId="10EC7421" w14:textId="77777777" w:rsidR="005839F7" w:rsidRPr="006E1C99" w:rsidRDefault="005839F7" w:rsidP="00A91CA7">
            <w:pPr>
              <w:rPr>
                <w:rFonts w:ascii="Calibri" w:eastAsia="SimSun" w:hAnsi="Calibri" w:cs="Calibri"/>
                <w:iCs/>
                <w:sz w:val="20"/>
                <w:szCs w:val="20"/>
                <w:lang w:bidi="en-US"/>
              </w:rPr>
            </w:pPr>
          </w:p>
          <w:p w14:paraId="5A2FC471" w14:textId="77777777" w:rsidR="005839F7" w:rsidRPr="006E1C99" w:rsidRDefault="005839F7" w:rsidP="00A91CA7">
            <w:pPr>
              <w:rPr>
                <w:rFonts w:ascii="Calibri" w:eastAsia="SimSun" w:hAnsi="Calibri" w:cs="Calibri"/>
                <w:iCs/>
                <w:sz w:val="20"/>
                <w:szCs w:val="20"/>
                <w:lang w:bidi="en-US"/>
              </w:rPr>
            </w:pPr>
          </w:p>
          <w:p w14:paraId="75901490" w14:textId="77777777" w:rsidR="005839F7" w:rsidRPr="006E1C99" w:rsidRDefault="005839F7" w:rsidP="00A91CA7">
            <w:pPr>
              <w:rPr>
                <w:rFonts w:ascii="Calibri" w:eastAsia="SimSun" w:hAnsi="Calibri" w:cs="Calibri"/>
                <w:iCs/>
                <w:sz w:val="20"/>
                <w:szCs w:val="20"/>
                <w:lang w:bidi="en-US"/>
              </w:rPr>
            </w:pPr>
          </w:p>
          <w:p w14:paraId="3371DFA2" w14:textId="77777777" w:rsidR="005839F7" w:rsidRPr="006E1C99" w:rsidRDefault="005839F7" w:rsidP="00A91CA7">
            <w:pPr>
              <w:rPr>
                <w:rFonts w:ascii="Calibri" w:eastAsia="SimSun" w:hAnsi="Calibri" w:cs="Calibri"/>
                <w:iCs/>
                <w:sz w:val="20"/>
                <w:szCs w:val="20"/>
                <w:lang w:bidi="en-US"/>
              </w:rPr>
            </w:pPr>
          </w:p>
        </w:tc>
      </w:tr>
      <w:tr w:rsidR="005839F7" w:rsidRPr="00A53AEF" w14:paraId="37E52BBD"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shd w:val="clear" w:color="auto" w:fill="auto"/>
          </w:tcPr>
          <w:p w14:paraId="51B40BDE" w14:textId="77777777" w:rsidR="005839F7" w:rsidRPr="00C25077" w:rsidRDefault="005839F7" w:rsidP="00A91CA7">
            <w:pPr>
              <w:rPr>
                <w:rFonts w:ascii="Calibri" w:eastAsia="SimSun" w:hAnsi="Calibri" w:cs="Calibri"/>
                <w:iCs/>
                <w:sz w:val="20"/>
                <w:szCs w:val="20"/>
                <w:lang w:bidi="en-US"/>
              </w:rPr>
            </w:pPr>
            <w:r w:rsidRPr="00C25077">
              <w:rPr>
                <w:rFonts w:ascii="Calibri" w:eastAsia="SimSun" w:hAnsi="Calibri" w:cs="Calibri"/>
                <w:iCs/>
                <w:sz w:val="20"/>
                <w:szCs w:val="20"/>
                <w:lang w:bidi="en-US"/>
              </w:rPr>
              <w:lastRenderedPageBreak/>
              <w:t>Risk 2:  Stakeholders groups, especially Indigenous People and Local Communities and groups from other under-represented sectors, may face exclusion from decision making giving rise to grievances or objections which may not be taken into account during project implementation.</w:t>
            </w:r>
          </w:p>
          <w:p w14:paraId="03382D3A" w14:textId="77777777" w:rsidR="005839F7" w:rsidRPr="007F0117" w:rsidRDefault="005839F7" w:rsidP="00A91CA7">
            <w:pPr>
              <w:rPr>
                <w:rFonts w:ascii="Calibri" w:eastAsia="SimSun" w:hAnsi="Calibri" w:cs="Calibri"/>
                <w:iCs/>
                <w:sz w:val="20"/>
                <w:szCs w:val="20"/>
                <w:lang w:bidi="en-US"/>
              </w:rPr>
            </w:pPr>
            <w:r w:rsidRPr="00C25077">
              <w:rPr>
                <w:rFonts w:ascii="Calibri" w:eastAsia="SimSun" w:hAnsi="Calibri" w:cs="Calibri"/>
                <w:iCs/>
                <w:sz w:val="20"/>
                <w:szCs w:val="20"/>
                <w:lang w:bidi="en-US"/>
              </w:rPr>
              <w:t>(Principle: Accountability Questions P13 and P14)</w:t>
            </w:r>
          </w:p>
        </w:tc>
        <w:tc>
          <w:tcPr>
            <w:tcW w:w="402" w:type="pct"/>
            <w:shd w:val="clear" w:color="auto" w:fill="auto"/>
          </w:tcPr>
          <w:p w14:paraId="1D2BBAED" w14:textId="77777777" w:rsidR="005839F7" w:rsidRDefault="005839F7" w:rsidP="00A91CA7">
            <w:pPr>
              <w:pStyle w:val="TableParagraph"/>
              <w:spacing w:before="1" w:line="219" w:lineRule="exact"/>
              <w:ind w:left="105"/>
              <w:rPr>
                <w:rFonts w:asciiTheme="minorHAnsi" w:hAnsiTheme="minorHAnsi" w:cstheme="minorHAnsi"/>
                <w:sz w:val="18"/>
                <w:szCs w:val="18"/>
              </w:rPr>
            </w:pPr>
            <w:r>
              <w:rPr>
                <w:rFonts w:asciiTheme="minorHAnsi" w:hAnsiTheme="minorHAnsi" w:cstheme="minorHAnsi"/>
                <w:sz w:val="18"/>
                <w:szCs w:val="18"/>
              </w:rPr>
              <w:t>I = 3</w:t>
            </w:r>
          </w:p>
          <w:p w14:paraId="31AEDA10" w14:textId="77777777" w:rsidR="005839F7" w:rsidRPr="006E1C99" w:rsidRDefault="005839F7" w:rsidP="00A91CA7">
            <w:pPr>
              <w:rPr>
                <w:rFonts w:ascii="Calibri" w:eastAsia="SimSun" w:hAnsi="Calibri" w:cs="Calibri"/>
                <w:sz w:val="20"/>
                <w:szCs w:val="20"/>
                <w:lang w:bidi="en-US"/>
              </w:rPr>
            </w:pPr>
            <w:r>
              <w:rPr>
                <w:rFonts w:cstheme="minorHAnsi"/>
                <w:sz w:val="18"/>
                <w:szCs w:val="18"/>
              </w:rPr>
              <w:t>L = 2</w:t>
            </w:r>
          </w:p>
        </w:tc>
        <w:tc>
          <w:tcPr>
            <w:tcW w:w="523" w:type="pct"/>
            <w:shd w:val="clear" w:color="auto" w:fill="auto"/>
          </w:tcPr>
          <w:p w14:paraId="1BF058A1" w14:textId="77777777" w:rsidR="005839F7" w:rsidRPr="006E1C99" w:rsidRDefault="005839F7" w:rsidP="00A91CA7">
            <w:pPr>
              <w:rPr>
                <w:rFonts w:ascii="Calibri" w:eastAsia="SimSun" w:hAnsi="Calibri" w:cs="Calibri"/>
                <w:b/>
                <w:sz w:val="20"/>
                <w:szCs w:val="20"/>
                <w:lang w:bidi="en-US"/>
              </w:rPr>
            </w:pPr>
            <w:r>
              <w:rPr>
                <w:rFonts w:cstheme="minorHAnsi"/>
                <w:sz w:val="18"/>
                <w:szCs w:val="18"/>
              </w:rPr>
              <w:t>Moderate</w:t>
            </w:r>
          </w:p>
        </w:tc>
        <w:tc>
          <w:tcPr>
            <w:tcW w:w="885" w:type="pct"/>
            <w:gridSpan w:val="4"/>
            <w:shd w:val="clear" w:color="auto" w:fill="auto"/>
          </w:tcPr>
          <w:p w14:paraId="6E84D088" w14:textId="77777777" w:rsidR="005839F7" w:rsidRPr="00E23575" w:rsidRDefault="005839F7" w:rsidP="00A91CA7">
            <w:pPr>
              <w:rPr>
                <w:rFonts w:ascii="Calibri" w:eastAsia="SimSun" w:hAnsi="Calibri" w:cs="Calibri"/>
                <w:iCs/>
                <w:sz w:val="20"/>
                <w:szCs w:val="20"/>
                <w:lang w:bidi="en-US"/>
              </w:rPr>
            </w:pPr>
            <w:r>
              <w:rPr>
                <w:rFonts w:cstheme="minorHAnsi"/>
                <w:sz w:val="18"/>
                <w:szCs w:val="18"/>
              </w:rPr>
              <w:t>The project will ensure to take into consideration all relevant stakeholders, especially considering Indigenous People and Local Communities, ensuring a grievance mechanisms is in place with simplified access to all groups.</w:t>
            </w:r>
          </w:p>
        </w:tc>
        <w:tc>
          <w:tcPr>
            <w:tcW w:w="2233" w:type="pct"/>
            <w:gridSpan w:val="2"/>
            <w:shd w:val="clear" w:color="auto" w:fill="auto"/>
          </w:tcPr>
          <w:p w14:paraId="7840EC83" w14:textId="77777777" w:rsidR="005839F7" w:rsidRPr="002E6002" w:rsidRDefault="005839F7" w:rsidP="00A91CA7">
            <w:pPr>
              <w:pStyle w:val="TableParagraph"/>
              <w:rPr>
                <w:rFonts w:asciiTheme="minorHAnsi" w:hAnsiTheme="minorHAnsi" w:cstheme="minorHAnsi"/>
                <w:sz w:val="18"/>
                <w:szCs w:val="18"/>
              </w:rPr>
            </w:pPr>
            <w:r>
              <w:rPr>
                <w:rFonts w:asciiTheme="minorHAnsi" w:hAnsiTheme="minorHAnsi" w:cstheme="minorHAnsi"/>
                <w:sz w:val="18"/>
                <w:szCs w:val="18"/>
              </w:rPr>
              <w:t>Each country (EA)</w:t>
            </w:r>
            <w:r w:rsidRPr="002E6002">
              <w:rPr>
                <w:rFonts w:asciiTheme="minorHAnsi" w:hAnsiTheme="minorHAnsi" w:cstheme="minorHAnsi"/>
                <w:sz w:val="18"/>
                <w:szCs w:val="18"/>
              </w:rPr>
              <w:t xml:space="preserve"> will be developed during the implementation </w:t>
            </w:r>
            <w:r>
              <w:rPr>
                <w:rFonts w:asciiTheme="minorHAnsi" w:hAnsiTheme="minorHAnsi" w:cstheme="minorHAnsi"/>
                <w:sz w:val="18"/>
                <w:szCs w:val="18"/>
              </w:rPr>
              <w:t>a Stakeholder mapping and the levels of engagement needed,</w:t>
            </w:r>
            <w:r w:rsidRPr="002E6002">
              <w:rPr>
                <w:rFonts w:asciiTheme="minorHAnsi" w:hAnsiTheme="minorHAnsi" w:cstheme="minorHAnsi"/>
                <w:sz w:val="18"/>
                <w:szCs w:val="18"/>
              </w:rPr>
              <w:t xml:space="preserve"> to ensure all relevant stakeholders are participating in project components.</w:t>
            </w:r>
          </w:p>
          <w:p w14:paraId="6DBE4836" w14:textId="77777777" w:rsidR="005839F7" w:rsidRPr="002E6002" w:rsidRDefault="005839F7" w:rsidP="00A91CA7">
            <w:pPr>
              <w:rPr>
                <w:rFonts w:ascii="Calibri" w:eastAsia="SimSun" w:hAnsi="Calibri" w:cs="Calibri"/>
                <w:iCs/>
                <w:sz w:val="20"/>
                <w:szCs w:val="20"/>
                <w:lang w:bidi="en-US"/>
              </w:rPr>
            </w:pPr>
            <w:r w:rsidRPr="002E6002">
              <w:rPr>
                <w:sz w:val="18"/>
                <w:szCs w:val="18"/>
              </w:rPr>
              <w:t xml:space="preserve">A Grievance Redress Mechanism will also be prepared and socialized by </w:t>
            </w:r>
            <w:r>
              <w:rPr>
                <w:sz w:val="18"/>
                <w:szCs w:val="18"/>
              </w:rPr>
              <w:t xml:space="preserve">each country in </w:t>
            </w:r>
            <w:r w:rsidRPr="002E6002">
              <w:rPr>
                <w:sz w:val="18"/>
                <w:szCs w:val="18"/>
              </w:rPr>
              <w:t>the project. Project stakeholders will also have access to UNDPs Accountability Mechanism.</w:t>
            </w:r>
          </w:p>
        </w:tc>
      </w:tr>
      <w:tr w:rsidR="005839F7" w:rsidRPr="00A53AEF" w14:paraId="700C6792"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shd w:val="clear" w:color="auto" w:fill="auto"/>
          </w:tcPr>
          <w:p w14:paraId="6DCBCFB1" w14:textId="7F6EAAA9" w:rsidR="005839F7" w:rsidRDefault="005839F7" w:rsidP="00A91CA7">
            <w:pPr>
              <w:rPr>
                <w:rFonts w:ascii="Calibri" w:eastAsia="SimSun" w:hAnsi="Calibri" w:cs="Calibri"/>
                <w:iCs/>
                <w:sz w:val="20"/>
                <w:szCs w:val="20"/>
                <w:lang w:bidi="en-US"/>
              </w:rPr>
            </w:pPr>
            <w:r w:rsidRPr="005F0CCC">
              <w:rPr>
                <w:rFonts w:ascii="Calibri" w:eastAsia="SimSun" w:hAnsi="Calibri" w:cs="Calibri"/>
                <w:iCs/>
                <w:sz w:val="20"/>
                <w:szCs w:val="20"/>
                <w:lang w:bidi="en-US"/>
              </w:rPr>
              <w:lastRenderedPageBreak/>
              <w:t xml:space="preserve">Risk </w:t>
            </w:r>
            <w:r>
              <w:rPr>
                <w:rFonts w:ascii="Calibri" w:eastAsia="SimSun" w:hAnsi="Calibri" w:cs="Calibri"/>
                <w:iCs/>
                <w:sz w:val="20"/>
                <w:szCs w:val="20"/>
                <w:lang w:bidi="en-US"/>
              </w:rPr>
              <w:t>3</w:t>
            </w:r>
            <w:r w:rsidRPr="005F0CCC">
              <w:rPr>
                <w:rFonts w:ascii="Calibri" w:eastAsia="SimSun" w:hAnsi="Calibri" w:cs="Calibri"/>
                <w:iCs/>
                <w:sz w:val="20"/>
                <w:szCs w:val="20"/>
                <w:lang w:bidi="en-US"/>
              </w:rPr>
              <w:t xml:space="preserve"> The role of women in accessing environmental goods and services and the differentiated impact on them may not be adequately considered in the process of </w:t>
            </w:r>
            <w:r>
              <w:rPr>
                <w:rFonts w:ascii="Calibri" w:eastAsia="SimSun" w:hAnsi="Calibri" w:cs="Calibri"/>
                <w:iCs/>
                <w:sz w:val="20"/>
                <w:szCs w:val="20"/>
                <w:lang w:bidi="en-US"/>
              </w:rPr>
              <w:t>developing the different required assessments, consultation, and participation processes</w:t>
            </w:r>
            <w:r w:rsidRPr="005F0CCC">
              <w:rPr>
                <w:rFonts w:ascii="Calibri" w:eastAsia="SimSun" w:hAnsi="Calibri" w:cs="Calibri"/>
                <w:iCs/>
                <w:sz w:val="20"/>
                <w:szCs w:val="20"/>
                <w:lang w:bidi="en-US"/>
              </w:rPr>
              <w:t xml:space="preserve"> may perpetuate existing discriminations against women that may result from future interventions that are </w:t>
            </w:r>
            <w:r>
              <w:rPr>
                <w:rFonts w:ascii="Calibri" w:eastAsia="SimSun" w:hAnsi="Calibri" w:cs="Calibri"/>
                <w:iCs/>
                <w:sz w:val="20"/>
                <w:szCs w:val="20"/>
                <w:lang w:bidi="en-US"/>
              </w:rPr>
              <w:t>included in the national BBNJ assessment report.</w:t>
            </w:r>
          </w:p>
          <w:p w14:paraId="3EEBB7EE" w14:textId="77777777" w:rsidR="005839F7" w:rsidRDefault="005839F7" w:rsidP="00A91CA7">
            <w:pPr>
              <w:rPr>
                <w:rFonts w:ascii="Calibri" w:eastAsia="SimSun" w:hAnsi="Calibri" w:cs="Calibri"/>
                <w:iCs/>
                <w:sz w:val="20"/>
                <w:szCs w:val="20"/>
                <w:lang w:bidi="en-US"/>
              </w:rPr>
            </w:pPr>
          </w:p>
          <w:p w14:paraId="73FBFE66" w14:textId="77777777" w:rsidR="005839F7" w:rsidRPr="006E1C99" w:rsidRDefault="005839F7" w:rsidP="00A91CA7">
            <w:pPr>
              <w:rPr>
                <w:rFonts w:ascii="Calibri" w:eastAsia="SimSun" w:hAnsi="Calibri" w:cs="Calibri"/>
                <w:iCs/>
                <w:sz w:val="20"/>
                <w:szCs w:val="20"/>
                <w:lang w:bidi="en-US"/>
              </w:rPr>
            </w:pPr>
            <w:r w:rsidRPr="005F0CCC">
              <w:rPr>
                <w:rFonts w:ascii="Calibri" w:eastAsia="SimSun" w:hAnsi="Calibri" w:cs="Calibri"/>
                <w:iCs/>
                <w:sz w:val="20"/>
                <w:szCs w:val="20"/>
                <w:lang w:bidi="en-US"/>
              </w:rPr>
              <w:t>(P</w:t>
            </w:r>
            <w:r>
              <w:rPr>
                <w:rFonts w:ascii="Calibri" w:eastAsia="SimSun" w:hAnsi="Calibri" w:cs="Calibri"/>
                <w:iCs/>
                <w:sz w:val="20"/>
                <w:szCs w:val="20"/>
                <w:lang w:bidi="en-US"/>
              </w:rPr>
              <w:t>9 – P12</w:t>
            </w:r>
            <w:r w:rsidRPr="005F0CCC">
              <w:rPr>
                <w:rFonts w:ascii="Calibri" w:eastAsia="SimSun" w:hAnsi="Calibri" w:cs="Calibri"/>
                <w:iCs/>
                <w:sz w:val="20"/>
                <w:szCs w:val="20"/>
                <w:lang w:bidi="en-US"/>
              </w:rPr>
              <w:t xml:space="preserve"> of checklist).</w:t>
            </w:r>
          </w:p>
        </w:tc>
        <w:tc>
          <w:tcPr>
            <w:tcW w:w="402" w:type="pct"/>
            <w:shd w:val="clear" w:color="auto" w:fill="auto"/>
          </w:tcPr>
          <w:p w14:paraId="255B8033"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t>L = 3</w:t>
            </w:r>
          </w:p>
          <w:p w14:paraId="4251E2CB"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t>I = 3</w:t>
            </w:r>
          </w:p>
        </w:tc>
        <w:tc>
          <w:tcPr>
            <w:tcW w:w="523" w:type="pct"/>
            <w:shd w:val="clear" w:color="auto" w:fill="auto"/>
          </w:tcPr>
          <w:p w14:paraId="5A765D69" w14:textId="77777777" w:rsidR="005839F7" w:rsidRPr="006E1C99" w:rsidRDefault="005839F7" w:rsidP="00A91CA7">
            <w:pPr>
              <w:rPr>
                <w:rFonts w:ascii="Calibri" w:eastAsia="SimSun" w:hAnsi="Calibri" w:cs="Calibri"/>
                <w:b/>
                <w:sz w:val="20"/>
                <w:szCs w:val="20"/>
                <w:lang w:bidi="en-US"/>
              </w:rPr>
            </w:pPr>
            <w:r w:rsidRPr="006E1C99">
              <w:rPr>
                <w:rFonts w:ascii="Calibri" w:eastAsia="SimSun" w:hAnsi="Calibri" w:cs="Calibri"/>
                <w:b/>
                <w:sz w:val="20"/>
                <w:szCs w:val="20"/>
                <w:lang w:bidi="en-US"/>
              </w:rPr>
              <w:t>Moderate</w:t>
            </w:r>
          </w:p>
        </w:tc>
        <w:tc>
          <w:tcPr>
            <w:tcW w:w="885" w:type="pct"/>
            <w:gridSpan w:val="4"/>
            <w:shd w:val="clear" w:color="auto" w:fill="auto"/>
          </w:tcPr>
          <w:p w14:paraId="09EA72EB" w14:textId="77777777" w:rsidR="005839F7" w:rsidRPr="00E23575" w:rsidRDefault="005839F7" w:rsidP="00A91CA7">
            <w:pPr>
              <w:rPr>
                <w:rFonts w:ascii="Calibri" w:eastAsia="SimSun" w:hAnsi="Calibri" w:cs="Calibri"/>
                <w:iCs/>
                <w:sz w:val="20"/>
                <w:szCs w:val="20"/>
                <w:lang w:bidi="en-US"/>
              </w:rPr>
            </w:pPr>
            <w:r w:rsidRPr="00E23575">
              <w:rPr>
                <w:rFonts w:ascii="Calibri" w:eastAsia="SimSun" w:hAnsi="Calibri" w:cs="Calibri"/>
                <w:iCs/>
                <w:sz w:val="20"/>
                <w:szCs w:val="20"/>
                <w:lang w:bidi="en-US"/>
              </w:rPr>
              <w:t xml:space="preserve">The role that women play </w:t>
            </w:r>
            <w:r>
              <w:rPr>
                <w:rFonts w:ascii="Calibri" w:eastAsia="SimSun" w:hAnsi="Calibri" w:cs="Calibri"/>
                <w:iCs/>
                <w:sz w:val="20"/>
                <w:szCs w:val="20"/>
                <w:lang w:bidi="en-US"/>
              </w:rPr>
              <w:t xml:space="preserve">is important </w:t>
            </w:r>
            <w:r w:rsidRPr="00E23575">
              <w:rPr>
                <w:rFonts w:ascii="Calibri" w:eastAsia="SimSun" w:hAnsi="Calibri" w:cs="Calibri"/>
                <w:iCs/>
                <w:sz w:val="20"/>
                <w:szCs w:val="20"/>
                <w:lang w:bidi="en-US"/>
              </w:rPr>
              <w:t xml:space="preserve">in the conservation and sustainable use of </w:t>
            </w:r>
            <w:r>
              <w:t>marine</w:t>
            </w:r>
            <w:r w:rsidRPr="005829B9">
              <w:rPr>
                <w:rFonts w:ascii="Calibri" w:eastAsia="SimSun" w:hAnsi="Calibri" w:cs="Calibri"/>
                <w:iCs/>
                <w:sz w:val="20"/>
                <w:szCs w:val="20"/>
                <w:lang w:bidi="en-US"/>
              </w:rPr>
              <w:t xml:space="preserve"> biological diversity </w:t>
            </w:r>
            <w:r w:rsidRPr="00E23575">
              <w:rPr>
                <w:rFonts w:ascii="Calibri" w:eastAsia="SimSun" w:hAnsi="Calibri" w:cs="Calibri"/>
                <w:iCs/>
                <w:sz w:val="20"/>
                <w:szCs w:val="20"/>
                <w:lang w:bidi="en-US"/>
              </w:rPr>
              <w:t xml:space="preserve">and the need for the full participation of women at all levels of policymaking and implementation for </w:t>
            </w:r>
            <w:r>
              <w:rPr>
                <w:rFonts w:ascii="Calibri" w:eastAsia="SimSun" w:hAnsi="Calibri" w:cs="Calibri"/>
                <w:iCs/>
                <w:sz w:val="20"/>
                <w:szCs w:val="20"/>
                <w:lang w:bidi="en-US"/>
              </w:rPr>
              <w:t xml:space="preserve">marine </w:t>
            </w:r>
            <w:r w:rsidRPr="00E23575">
              <w:rPr>
                <w:rFonts w:ascii="Calibri" w:eastAsia="SimSun" w:hAnsi="Calibri" w:cs="Calibri"/>
                <w:iCs/>
                <w:sz w:val="20"/>
                <w:szCs w:val="20"/>
                <w:lang w:bidi="en-US"/>
              </w:rPr>
              <w:t xml:space="preserve">biodiversity conservation. </w:t>
            </w:r>
          </w:p>
          <w:p w14:paraId="024758D2" w14:textId="77777777" w:rsidR="005839F7" w:rsidRPr="00E23575" w:rsidRDefault="005839F7" w:rsidP="00A91CA7">
            <w:pPr>
              <w:rPr>
                <w:rFonts w:ascii="Calibri" w:eastAsia="SimSun" w:hAnsi="Calibri" w:cs="Calibri"/>
                <w:iCs/>
                <w:sz w:val="20"/>
                <w:szCs w:val="20"/>
                <w:lang w:bidi="en-US"/>
              </w:rPr>
            </w:pPr>
          </w:p>
          <w:p w14:paraId="062733A7" w14:textId="77777777" w:rsidR="005839F7" w:rsidRPr="00E23575" w:rsidRDefault="005839F7" w:rsidP="00A91CA7">
            <w:pPr>
              <w:rPr>
                <w:rFonts w:ascii="Calibri" w:eastAsia="SimSun" w:hAnsi="Calibri" w:cs="Calibri"/>
                <w:iCs/>
                <w:sz w:val="20"/>
                <w:szCs w:val="20"/>
                <w:lang w:bidi="en-US"/>
              </w:rPr>
            </w:pPr>
            <w:r w:rsidRPr="00E23575">
              <w:rPr>
                <w:rFonts w:ascii="Calibri" w:eastAsia="SimSun" w:hAnsi="Calibri" w:cs="Calibri"/>
                <w:iCs/>
                <w:sz w:val="20"/>
                <w:szCs w:val="20"/>
                <w:lang w:bidi="en-US"/>
              </w:rPr>
              <w:t xml:space="preserve">Under this project, countries will be developing </w:t>
            </w:r>
            <w:r>
              <w:rPr>
                <w:rFonts w:ascii="Calibri" w:eastAsia="SimSun" w:hAnsi="Calibri" w:cs="Calibri"/>
                <w:iCs/>
                <w:sz w:val="20"/>
                <w:szCs w:val="20"/>
                <w:lang w:bidi="en-US"/>
              </w:rPr>
              <w:t>a national BBNJ assessment</w:t>
            </w:r>
            <w:r w:rsidRPr="00E23575">
              <w:rPr>
                <w:rFonts w:ascii="Calibri" w:eastAsia="SimSun" w:hAnsi="Calibri" w:cs="Calibri"/>
                <w:iCs/>
                <w:sz w:val="20"/>
                <w:szCs w:val="20"/>
                <w:lang w:bidi="en-US"/>
              </w:rPr>
              <w:t>, identifying areas where actions are needed, and gender considerations will need to be assessed and integrated.</w:t>
            </w:r>
          </w:p>
          <w:p w14:paraId="28F54C76" w14:textId="77777777" w:rsidR="005839F7" w:rsidRPr="00E23575" w:rsidRDefault="005839F7" w:rsidP="00A91CA7">
            <w:pPr>
              <w:rPr>
                <w:rFonts w:ascii="Calibri" w:eastAsia="SimSun" w:hAnsi="Calibri" w:cs="Calibri"/>
                <w:iCs/>
                <w:sz w:val="20"/>
                <w:szCs w:val="20"/>
                <w:lang w:bidi="en-US"/>
              </w:rPr>
            </w:pPr>
          </w:p>
          <w:p w14:paraId="65831D94" w14:textId="77777777" w:rsidR="005839F7" w:rsidRPr="00E23575" w:rsidRDefault="005839F7" w:rsidP="00A91CA7">
            <w:pPr>
              <w:rPr>
                <w:rFonts w:ascii="Calibri" w:eastAsia="SimSun" w:hAnsi="Calibri" w:cs="Calibri"/>
                <w:iCs/>
                <w:sz w:val="20"/>
                <w:szCs w:val="20"/>
                <w:lang w:bidi="en-US"/>
              </w:rPr>
            </w:pPr>
          </w:p>
        </w:tc>
        <w:tc>
          <w:tcPr>
            <w:tcW w:w="2233" w:type="pct"/>
            <w:gridSpan w:val="2"/>
            <w:shd w:val="clear" w:color="auto" w:fill="auto"/>
          </w:tcPr>
          <w:p w14:paraId="721295BC" w14:textId="77777777" w:rsidR="005839F7" w:rsidRPr="00FA4254" w:rsidRDefault="005839F7" w:rsidP="00A91CA7">
            <w:pPr>
              <w:rPr>
                <w:rFonts w:ascii="Calibri" w:eastAsia="SimSun" w:hAnsi="Calibri" w:cs="Calibri"/>
                <w:iCs/>
                <w:sz w:val="20"/>
                <w:szCs w:val="20"/>
                <w:lang w:bidi="en-US"/>
              </w:rPr>
            </w:pPr>
            <w:r w:rsidRPr="006E1C99">
              <w:rPr>
                <w:rFonts w:ascii="Calibri" w:eastAsia="SimSun" w:hAnsi="Calibri" w:cs="Calibri"/>
                <w:iCs/>
                <w:sz w:val="20"/>
                <w:szCs w:val="20"/>
                <w:lang w:bidi="en-US"/>
              </w:rPr>
              <w:t xml:space="preserve">Gender mainstreaming </w:t>
            </w:r>
            <w:r>
              <w:rPr>
                <w:rFonts w:ascii="Calibri" w:eastAsia="SimSun" w:hAnsi="Calibri" w:cs="Calibri"/>
                <w:iCs/>
                <w:sz w:val="20"/>
                <w:szCs w:val="20"/>
                <w:lang w:bidi="en-US"/>
              </w:rPr>
              <w:t>will</w:t>
            </w:r>
            <w:r w:rsidRPr="006E1C99">
              <w:rPr>
                <w:rFonts w:ascii="Calibri" w:eastAsia="SimSun" w:hAnsi="Calibri" w:cs="Calibri"/>
                <w:iCs/>
                <w:sz w:val="20"/>
                <w:szCs w:val="20"/>
                <w:lang w:bidi="en-US"/>
              </w:rPr>
              <w:t xml:space="preserve"> start </w:t>
            </w:r>
            <w:r>
              <w:rPr>
                <w:rFonts w:ascii="Calibri" w:eastAsia="SimSun" w:hAnsi="Calibri" w:cs="Calibri"/>
                <w:iCs/>
                <w:sz w:val="20"/>
                <w:szCs w:val="20"/>
                <w:lang w:bidi="en-US"/>
              </w:rPr>
              <w:t xml:space="preserve">early in </w:t>
            </w:r>
            <w:r w:rsidRPr="006E1C99">
              <w:rPr>
                <w:rFonts w:ascii="Calibri" w:eastAsia="SimSun" w:hAnsi="Calibri" w:cs="Calibri"/>
                <w:iCs/>
                <w:sz w:val="20"/>
                <w:szCs w:val="20"/>
                <w:lang w:bidi="en-US"/>
              </w:rPr>
              <w:t xml:space="preserve">the consultation processes and </w:t>
            </w:r>
            <w:r w:rsidRPr="00FA4254">
              <w:rPr>
                <w:rFonts w:ascii="Calibri" w:eastAsia="SimSun" w:hAnsi="Calibri" w:cs="Calibri"/>
                <w:iCs/>
                <w:sz w:val="20"/>
                <w:szCs w:val="20"/>
                <w:lang w:bidi="en-US"/>
              </w:rPr>
              <w:t xml:space="preserve">gender related criteria </w:t>
            </w:r>
            <w:r>
              <w:rPr>
                <w:rFonts w:ascii="Calibri" w:eastAsia="SimSun" w:hAnsi="Calibri" w:cs="Calibri"/>
                <w:iCs/>
                <w:sz w:val="20"/>
                <w:szCs w:val="20"/>
                <w:lang w:bidi="en-US"/>
              </w:rPr>
              <w:t>will</w:t>
            </w:r>
            <w:r w:rsidRPr="00FA4254">
              <w:rPr>
                <w:rFonts w:ascii="Calibri" w:eastAsia="SimSun" w:hAnsi="Calibri" w:cs="Calibri"/>
                <w:iCs/>
                <w:sz w:val="20"/>
                <w:szCs w:val="20"/>
                <w:lang w:bidi="en-US"/>
              </w:rPr>
              <w:t xml:space="preserve"> be integrated into the </w:t>
            </w:r>
            <w:r>
              <w:rPr>
                <w:rFonts w:ascii="Calibri" w:eastAsia="SimSun" w:hAnsi="Calibri" w:cs="Calibri"/>
                <w:iCs/>
                <w:sz w:val="20"/>
                <w:szCs w:val="20"/>
                <w:lang w:bidi="en-US"/>
              </w:rPr>
              <w:t>final BBNJ assessment report.  The regional project will provide guidelines to countries in order to better mainstream gender along the process and in the final reports.</w:t>
            </w:r>
          </w:p>
          <w:p w14:paraId="4E074315" w14:textId="77777777" w:rsidR="005839F7" w:rsidRPr="00FA4254" w:rsidRDefault="005839F7" w:rsidP="00A91CA7">
            <w:pPr>
              <w:rPr>
                <w:rFonts w:ascii="Calibri" w:eastAsia="SimSun" w:hAnsi="Calibri" w:cs="Calibri"/>
                <w:iCs/>
                <w:sz w:val="20"/>
                <w:szCs w:val="20"/>
                <w:lang w:bidi="en-US"/>
              </w:rPr>
            </w:pPr>
          </w:p>
          <w:p w14:paraId="07A56B27" w14:textId="77777777" w:rsidR="005839F7" w:rsidRPr="006E1C99" w:rsidRDefault="005839F7" w:rsidP="00A91CA7">
            <w:pPr>
              <w:rPr>
                <w:rFonts w:ascii="Calibri" w:eastAsia="SimSun" w:hAnsi="Calibri" w:cs="Calibri"/>
                <w:iCs/>
                <w:sz w:val="20"/>
                <w:szCs w:val="20"/>
                <w:lang w:bidi="en-US"/>
              </w:rPr>
            </w:pPr>
          </w:p>
        </w:tc>
      </w:tr>
      <w:tr w:rsidR="005839F7" w:rsidRPr="00A53AEF" w14:paraId="1D6354EF"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tcBorders>
              <w:top w:val="single" w:sz="4" w:space="0" w:color="auto"/>
              <w:left w:val="single" w:sz="4" w:space="0" w:color="auto"/>
              <w:bottom w:val="single" w:sz="4" w:space="0" w:color="auto"/>
              <w:right w:val="single" w:sz="4" w:space="0" w:color="auto"/>
            </w:tcBorders>
          </w:tcPr>
          <w:p w14:paraId="26EE32EB" w14:textId="3F5D2332"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 xml:space="preserve">Risk </w:t>
            </w:r>
            <w:r>
              <w:rPr>
                <w:rFonts w:ascii="Calibri" w:eastAsia="SimSun" w:hAnsi="Calibri" w:cs="Calibri"/>
                <w:iCs/>
                <w:sz w:val="20"/>
                <w:szCs w:val="20"/>
                <w:lang w:bidi="en-US"/>
              </w:rPr>
              <w:t xml:space="preserve">4: </w:t>
            </w:r>
            <w:r w:rsidRPr="00A53AEF">
              <w:rPr>
                <w:rFonts w:ascii="Calibri" w:eastAsia="SimSun" w:hAnsi="Calibri" w:cs="Calibri"/>
                <w:iCs/>
                <w:sz w:val="20"/>
                <w:szCs w:val="20"/>
                <w:lang w:bidi="en-US"/>
              </w:rPr>
              <w:t xml:space="preserve"> </w:t>
            </w:r>
            <w:r>
              <w:rPr>
                <w:rFonts w:ascii="Calibri" w:eastAsia="SimSun" w:hAnsi="Calibri" w:cs="Calibri"/>
                <w:iCs/>
                <w:sz w:val="20"/>
                <w:szCs w:val="20"/>
                <w:lang w:bidi="en-US"/>
              </w:rPr>
              <w:t xml:space="preserve">The national BBNJ assessment report may not provide adequate consideration to </w:t>
            </w:r>
            <w:r w:rsidRPr="00A53AEF">
              <w:rPr>
                <w:rFonts w:ascii="Calibri" w:eastAsia="SimSun" w:hAnsi="Calibri" w:cs="Calibri"/>
                <w:iCs/>
                <w:sz w:val="20"/>
                <w:szCs w:val="20"/>
                <w:lang w:bidi="en-US"/>
              </w:rPr>
              <w:t xml:space="preserve">potential indirect risks associated with </w:t>
            </w:r>
            <w:r>
              <w:rPr>
                <w:rFonts w:ascii="Calibri" w:eastAsia="SimSun" w:hAnsi="Calibri" w:cs="Calibri"/>
                <w:iCs/>
                <w:sz w:val="20"/>
                <w:szCs w:val="20"/>
                <w:lang w:bidi="en-US"/>
              </w:rPr>
              <w:t xml:space="preserve">the ratification of the BBNJ Agreement </w:t>
            </w:r>
            <w:r w:rsidR="004931C9">
              <w:rPr>
                <w:rFonts w:ascii="Calibri" w:eastAsia="SimSun" w:hAnsi="Calibri" w:cs="Calibri"/>
                <w:iCs/>
                <w:sz w:val="20"/>
                <w:szCs w:val="20"/>
                <w:lang w:bidi="en-US"/>
              </w:rPr>
              <w:t>in regard to</w:t>
            </w:r>
            <w:r>
              <w:rPr>
                <w:rFonts w:ascii="Calibri" w:eastAsia="SimSun" w:hAnsi="Calibri" w:cs="Calibri"/>
                <w:iCs/>
                <w:sz w:val="20"/>
                <w:szCs w:val="20"/>
                <w:lang w:bidi="en-US"/>
              </w:rPr>
              <w:t xml:space="preserve"> i</w:t>
            </w:r>
            <w:r w:rsidRPr="00A53AEF">
              <w:rPr>
                <w:rFonts w:ascii="Calibri" w:eastAsia="SimSun" w:hAnsi="Calibri" w:cs="Calibri"/>
                <w:iCs/>
                <w:sz w:val="20"/>
                <w:szCs w:val="20"/>
                <w:lang w:bidi="en-US"/>
              </w:rPr>
              <w:t>mpact on indigenous peoples (Standard 6)</w:t>
            </w:r>
            <w:r>
              <w:rPr>
                <w:rFonts w:ascii="Calibri" w:eastAsia="SimSun" w:hAnsi="Calibri" w:cs="Calibri"/>
                <w:iCs/>
                <w:sz w:val="20"/>
                <w:szCs w:val="20"/>
                <w:lang w:bidi="en-US"/>
              </w:rPr>
              <w:t xml:space="preserve"> </w:t>
            </w:r>
          </w:p>
          <w:p w14:paraId="1B2423FC" w14:textId="77777777" w:rsidR="005839F7" w:rsidRPr="00A53AEF" w:rsidRDefault="005839F7" w:rsidP="00A91CA7">
            <w:pPr>
              <w:rPr>
                <w:rFonts w:ascii="Calibri" w:eastAsia="SimSun" w:hAnsi="Calibri" w:cs="Calibri"/>
                <w:iCs/>
                <w:sz w:val="20"/>
                <w:szCs w:val="20"/>
                <w:lang w:bidi="en-US"/>
              </w:rPr>
            </w:pPr>
          </w:p>
          <w:p w14:paraId="54854061" w14:textId="77777777" w:rsidR="005839F7" w:rsidRDefault="005839F7" w:rsidP="00A91CA7">
            <w:pPr>
              <w:rPr>
                <w:rFonts w:ascii="Calibri" w:eastAsia="SimSun" w:hAnsi="Calibri" w:cs="Calibri"/>
                <w:iCs/>
                <w:sz w:val="20"/>
                <w:szCs w:val="20"/>
                <w:lang w:bidi="en-US"/>
              </w:rPr>
            </w:pPr>
            <w:r>
              <w:rPr>
                <w:rFonts w:ascii="Calibri" w:eastAsia="SimSun" w:hAnsi="Calibri" w:cs="Calibri"/>
                <w:iCs/>
                <w:sz w:val="20"/>
                <w:szCs w:val="20"/>
                <w:lang w:bidi="en-US"/>
              </w:rPr>
              <w:t>Standard 6, questions 6.3, 6.4, 6.7 to 6.9</w:t>
            </w:r>
          </w:p>
          <w:p w14:paraId="1703AE2B" w14:textId="77777777" w:rsidR="005839F7" w:rsidRPr="00A53AEF" w:rsidRDefault="005839F7" w:rsidP="00A91CA7">
            <w:pPr>
              <w:rPr>
                <w:rFonts w:ascii="Calibri" w:eastAsia="SimSun" w:hAnsi="Calibri" w:cs="Calibri"/>
                <w:iCs/>
                <w:sz w:val="20"/>
                <w:szCs w:val="20"/>
                <w:lang w:bidi="en-US"/>
              </w:rPr>
            </w:pPr>
          </w:p>
        </w:tc>
        <w:tc>
          <w:tcPr>
            <w:tcW w:w="402" w:type="pct"/>
            <w:tcBorders>
              <w:top w:val="single" w:sz="4" w:space="0" w:color="auto"/>
              <w:left w:val="single" w:sz="4" w:space="0" w:color="auto"/>
              <w:bottom w:val="single" w:sz="4" w:space="0" w:color="auto"/>
              <w:right w:val="single" w:sz="4" w:space="0" w:color="auto"/>
            </w:tcBorders>
          </w:tcPr>
          <w:p w14:paraId="033D74CD"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lastRenderedPageBreak/>
              <w:t>L = 3</w:t>
            </w:r>
          </w:p>
          <w:p w14:paraId="67B69365"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 xml:space="preserve">I = </w:t>
            </w:r>
            <w:r>
              <w:rPr>
                <w:rFonts w:ascii="Calibri" w:eastAsia="SimSun" w:hAnsi="Calibri" w:cs="Calibri"/>
                <w:sz w:val="20"/>
                <w:szCs w:val="20"/>
                <w:lang w:bidi="en-US"/>
              </w:rPr>
              <w:t>2</w:t>
            </w:r>
          </w:p>
        </w:tc>
        <w:tc>
          <w:tcPr>
            <w:tcW w:w="523" w:type="pct"/>
            <w:tcBorders>
              <w:top w:val="single" w:sz="4" w:space="0" w:color="auto"/>
              <w:left w:val="single" w:sz="4" w:space="0" w:color="auto"/>
              <w:bottom w:val="single" w:sz="4" w:space="0" w:color="auto"/>
              <w:right w:val="single" w:sz="4" w:space="0" w:color="auto"/>
            </w:tcBorders>
          </w:tcPr>
          <w:p w14:paraId="62416900"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Moderate</w:t>
            </w:r>
          </w:p>
        </w:tc>
        <w:tc>
          <w:tcPr>
            <w:tcW w:w="885" w:type="pct"/>
            <w:gridSpan w:val="4"/>
            <w:tcBorders>
              <w:top w:val="single" w:sz="4" w:space="0" w:color="auto"/>
              <w:left w:val="single" w:sz="4" w:space="0" w:color="auto"/>
              <w:bottom w:val="single" w:sz="4" w:space="0" w:color="auto"/>
              <w:right w:val="single" w:sz="4" w:space="0" w:color="auto"/>
            </w:tcBorders>
          </w:tcPr>
          <w:p w14:paraId="026617A5"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potential risks described </w:t>
            </w:r>
            <w:r>
              <w:rPr>
                <w:rFonts w:ascii="Calibri" w:eastAsia="SimSun" w:hAnsi="Calibri" w:cs="Calibri"/>
                <w:bCs/>
                <w:sz w:val="20"/>
                <w:szCs w:val="20"/>
                <w:lang w:bidi="en-US"/>
              </w:rPr>
              <w:t xml:space="preserve">could be a consequence of not including all stakeholders on consultation and participation processes that will require involvement of all groups as it will involve legal, regulatory and policy </w:t>
            </w:r>
            <w:r>
              <w:rPr>
                <w:rFonts w:ascii="Calibri" w:eastAsia="SimSun" w:hAnsi="Calibri" w:cs="Calibri"/>
                <w:bCs/>
                <w:sz w:val="20"/>
                <w:szCs w:val="20"/>
                <w:lang w:bidi="en-US"/>
              </w:rPr>
              <w:lastRenderedPageBreak/>
              <w:t>assessments</w:t>
            </w:r>
            <w:r w:rsidRPr="00A53AEF">
              <w:rPr>
                <w:rFonts w:ascii="Calibri" w:eastAsia="SimSun" w:hAnsi="Calibri" w:cs="Calibri"/>
                <w:bCs/>
                <w:sz w:val="20"/>
                <w:szCs w:val="20"/>
                <w:lang w:bidi="en-US"/>
              </w:rPr>
              <w:t>. However, while this project is not supporting implementation, if the</w:t>
            </w:r>
            <w:r>
              <w:rPr>
                <w:rFonts w:ascii="Calibri" w:eastAsia="SimSun" w:hAnsi="Calibri" w:cs="Calibri"/>
                <w:bCs/>
                <w:sz w:val="20"/>
                <w:szCs w:val="20"/>
                <w:lang w:bidi="en-US"/>
              </w:rPr>
              <w:t xml:space="preserve"> assessments</w:t>
            </w:r>
            <w:r w:rsidRPr="00A53AEF">
              <w:rPr>
                <w:rFonts w:ascii="Calibri" w:eastAsia="SimSun" w:hAnsi="Calibri" w:cs="Calibri"/>
                <w:bCs/>
                <w:sz w:val="20"/>
                <w:szCs w:val="20"/>
                <w:lang w:bidi="en-US"/>
              </w:rPr>
              <w:t xml:space="preserve"> are not informed by potential environmental and social impacts then they may ultimately result in unintended impacts during their implementation.</w:t>
            </w:r>
          </w:p>
          <w:p w14:paraId="21A5C4F9" w14:textId="77777777" w:rsidR="005839F7" w:rsidRPr="00A53AEF" w:rsidRDefault="005839F7" w:rsidP="00A91CA7">
            <w:pPr>
              <w:rPr>
                <w:rFonts w:ascii="Calibri" w:eastAsia="SimSun" w:hAnsi="Calibri" w:cs="Calibri"/>
                <w:bCs/>
                <w:sz w:val="20"/>
                <w:szCs w:val="20"/>
                <w:lang w:bidi="en-US"/>
              </w:rPr>
            </w:pPr>
          </w:p>
          <w:p w14:paraId="6F82487E"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233" w:type="pct"/>
            <w:gridSpan w:val="2"/>
            <w:tcBorders>
              <w:top w:val="single" w:sz="4" w:space="0" w:color="auto"/>
              <w:left w:val="single" w:sz="4" w:space="0" w:color="auto"/>
              <w:bottom w:val="single" w:sz="4" w:space="0" w:color="auto"/>
              <w:right w:val="single" w:sz="4" w:space="0" w:color="auto"/>
            </w:tcBorders>
          </w:tcPr>
          <w:p w14:paraId="7423F7EA" w14:textId="77777777" w:rsidR="005839F7"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lastRenderedPageBreak/>
              <w:t xml:space="preserve">To support the integration of considerations within the </w:t>
            </w:r>
            <w:r>
              <w:rPr>
                <w:rFonts w:ascii="Calibri" w:eastAsia="SimSun" w:hAnsi="Calibri" w:cs="Calibri"/>
                <w:iCs/>
                <w:sz w:val="20"/>
                <w:szCs w:val="20"/>
                <w:lang w:bidi="en-US"/>
              </w:rPr>
              <w:t>national BBNJs reports</w:t>
            </w:r>
            <w:r w:rsidRPr="00A53AEF">
              <w:rPr>
                <w:rFonts w:ascii="Calibri" w:eastAsia="SimSun" w:hAnsi="Calibri" w:cs="Calibri"/>
                <w:iCs/>
                <w:sz w:val="20"/>
                <w:szCs w:val="20"/>
                <w:lang w:bidi="en-US"/>
              </w:rPr>
              <w:t xml:space="preserve"> related to potential impacts and unintended environmental and social </w:t>
            </w:r>
            <w:r w:rsidRPr="00DD152C">
              <w:rPr>
                <w:rFonts w:ascii="Calibri" w:eastAsia="SimSun" w:hAnsi="Calibri" w:cs="Calibri"/>
                <w:iCs/>
                <w:sz w:val="20"/>
                <w:szCs w:val="20"/>
                <w:lang w:bidi="en-US"/>
              </w:rPr>
              <w:t>impacts, th</w:t>
            </w:r>
            <w:r>
              <w:rPr>
                <w:rFonts w:ascii="Calibri" w:eastAsia="SimSun" w:hAnsi="Calibri" w:cs="Calibri"/>
                <w:iCs/>
                <w:sz w:val="20"/>
                <w:szCs w:val="20"/>
                <w:lang w:bidi="en-US"/>
              </w:rPr>
              <w:t>e global</w:t>
            </w:r>
            <w:r w:rsidRPr="00DD152C">
              <w:rPr>
                <w:rFonts w:ascii="Calibri" w:eastAsia="SimSun" w:hAnsi="Calibri" w:cs="Calibri"/>
                <w:iCs/>
                <w:sz w:val="20"/>
                <w:szCs w:val="20"/>
                <w:lang w:bidi="en-US"/>
              </w:rPr>
              <w:t xml:space="preserve"> project </w:t>
            </w:r>
            <w:r>
              <w:rPr>
                <w:rFonts w:ascii="Calibri" w:eastAsia="SimSun" w:hAnsi="Calibri" w:cs="Calibri"/>
                <w:iCs/>
                <w:sz w:val="20"/>
                <w:szCs w:val="20"/>
                <w:lang w:bidi="en-US"/>
              </w:rPr>
              <w:t xml:space="preserve">(10024) </w:t>
            </w:r>
            <w:r w:rsidRPr="00DD152C">
              <w:rPr>
                <w:rFonts w:ascii="Calibri" w:eastAsia="SimSun" w:hAnsi="Calibri" w:cs="Calibri"/>
                <w:iCs/>
                <w:sz w:val="20"/>
                <w:szCs w:val="20"/>
                <w:lang w:bidi="en-US"/>
              </w:rPr>
              <w:t xml:space="preserve">will </w:t>
            </w:r>
            <w:r>
              <w:rPr>
                <w:rFonts w:ascii="Calibri" w:eastAsia="SimSun" w:hAnsi="Calibri" w:cs="Calibri"/>
                <w:iCs/>
                <w:sz w:val="20"/>
                <w:szCs w:val="20"/>
                <w:lang w:bidi="en-US"/>
              </w:rPr>
              <w:t xml:space="preserve">provide guidance to participating countries to </w:t>
            </w:r>
            <w:r w:rsidRPr="00DD152C">
              <w:rPr>
                <w:rFonts w:ascii="Calibri" w:eastAsia="SimSun" w:hAnsi="Calibri" w:cs="Calibri"/>
                <w:iCs/>
                <w:sz w:val="20"/>
                <w:szCs w:val="20"/>
                <w:lang w:bidi="en-US"/>
              </w:rPr>
              <w:t>develop assessments and awareness raising documents and the mainstreaming of social and environmental sustainability aspects within the dialogue</w:t>
            </w:r>
            <w:r>
              <w:rPr>
                <w:rFonts w:ascii="Calibri" w:eastAsia="SimSun" w:hAnsi="Calibri" w:cs="Calibri"/>
                <w:iCs/>
                <w:sz w:val="20"/>
                <w:szCs w:val="20"/>
                <w:lang w:bidi="en-US"/>
              </w:rPr>
              <w:t xml:space="preserve"> and consultation</w:t>
            </w:r>
            <w:r w:rsidRPr="00DD152C">
              <w:rPr>
                <w:rFonts w:ascii="Calibri" w:eastAsia="SimSun" w:hAnsi="Calibri" w:cs="Calibri"/>
                <w:iCs/>
                <w:sz w:val="20"/>
                <w:szCs w:val="20"/>
                <w:lang w:bidi="en-US"/>
              </w:rPr>
              <w:t xml:space="preserve"> processes</w:t>
            </w:r>
            <w:r>
              <w:rPr>
                <w:rFonts w:ascii="Calibri" w:eastAsia="SimSun" w:hAnsi="Calibri" w:cs="Calibri"/>
                <w:iCs/>
                <w:sz w:val="20"/>
                <w:szCs w:val="20"/>
                <w:lang w:bidi="en-US"/>
              </w:rPr>
              <w:t>.</w:t>
            </w:r>
            <w:r w:rsidRPr="00DD152C">
              <w:rPr>
                <w:rFonts w:ascii="Calibri" w:eastAsia="SimSun" w:hAnsi="Calibri" w:cs="Calibri"/>
                <w:iCs/>
                <w:sz w:val="20"/>
                <w:szCs w:val="20"/>
                <w:lang w:bidi="en-US"/>
              </w:rPr>
              <w:t xml:space="preserve"> </w:t>
            </w:r>
          </w:p>
          <w:p w14:paraId="22EACCD0" w14:textId="77777777" w:rsidR="005839F7" w:rsidRDefault="005839F7" w:rsidP="00A91CA7">
            <w:pPr>
              <w:rPr>
                <w:rFonts w:ascii="Calibri" w:eastAsia="SimSun" w:hAnsi="Calibri" w:cs="Calibri"/>
                <w:iCs/>
                <w:sz w:val="20"/>
                <w:szCs w:val="20"/>
                <w:lang w:bidi="en-US"/>
              </w:rPr>
            </w:pPr>
          </w:p>
          <w:p w14:paraId="24C00455" w14:textId="77777777"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Indigenous people</w:t>
            </w:r>
            <w:r w:rsidRPr="00A53AEF">
              <w:rPr>
                <w:rFonts w:ascii="Calibri" w:eastAsia="SimSun" w:hAnsi="Calibri" w:cs="Calibri"/>
                <w:iCs/>
                <w:sz w:val="20"/>
                <w:szCs w:val="20"/>
                <w:lang w:bidi="en-US"/>
              </w:rPr>
              <w:t xml:space="preserve">, provide </w:t>
            </w:r>
            <w:r w:rsidRPr="00A53AEF">
              <w:rPr>
                <w:rFonts w:ascii="Calibri" w:eastAsia="SimSun" w:hAnsi="Calibri" w:cs="Calibri"/>
                <w:iCs/>
                <w:sz w:val="20"/>
                <w:szCs w:val="20"/>
                <w:lang w:bidi="en-US"/>
              </w:rPr>
              <w:lastRenderedPageBreak/>
              <w:t>guidance on stakeholder 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7572F044" w14:textId="77777777" w:rsidR="005839F7" w:rsidRPr="00A53AEF" w:rsidRDefault="005839F7" w:rsidP="00A91CA7">
            <w:pPr>
              <w:rPr>
                <w:rFonts w:ascii="Calibri" w:eastAsia="SimSun" w:hAnsi="Calibri" w:cs="Calibri"/>
                <w:iCs/>
                <w:sz w:val="20"/>
                <w:szCs w:val="20"/>
                <w:lang w:bidi="en-US"/>
              </w:rPr>
            </w:pPr>
          </w:p>
          <w:p w14:paraId="5578542B" w14:textId="77777777" w:rsidR="005839F7" w:rsidRPr="00A811F2" w:rsidRDefault="005839F7" w:rsidP="00A91CA7">
            <w:pPr>
              <w:rPr>
                <w:rFonts w:ascii="Calibri" w:eastAsia="SimSun" w:hAnsi="Calibri" w:cs="Calibri"/>
                <w:iCs/>
                <w:sz w:val="20"/>
                <w:szCs w:val="20"/>
                <w:lang w:bidi="en-US"/>
              </w:rPr>
            </w:pPr>
            <w:r w:rsidRPr="00A811F2">
              <w:rPr>
                <w:rFonts w:ascii="Calibri" w:eastAsia="SimSun" w:hAnsi="Calibri" w:cs="Calibri"/>
                <w:iCs/>
                <w:sz w:val="20"/>
                <w:szCs w:val="20"/>
                <w:lang w:bidi="en-US"/>
              </w:rPr>
              <w:t xml:space="preserve">These assessments can shed light on concerns about Indigenous Peoples and special interest groups rights to ABS/genetic resources and/or indigenous knowledge, and FPIC requirements. </w:t>
            </w:r>
          </w:p>
          <w:p w14:paraId="0441CC04" w14:textId="77777777" w:rsidR="005839F7" w:rsidRPr="00A53AEF" w:rsidRDefault="005839F7" w:rsidP="00A91CA7">
            <w:pPr>
              <w:rPr>
                <w:rFonts w:ascii="Calibri" w:eastAsia="SimSun" w:hAnsi="Calibri" w:cs="Calibri"/>
                <w:iCs/>
                <w:sz w:val="20"/>
                <w:szCs w:val="20"/>
                <w:lang w:bidi="en-US"/>
              </w:rPr>
            </w:pPr>
          </w:p>
          <w:p w14:paraId="6B3C797C" w14:textId="77777777" w:rsidR="005839F7" w:rsidRPr="00A53AEF" w:rsidRDefault="005839F7" w:rsidP="00A91CA7">
            <w:pPr>
              <w:rPr>
                <w:rFonts w:ascii="Calibri" w:eastAsia="SimSun" w:hAnsi="Calibri" w:cs="Calibri"/>
                <w:sz w:val="20"/>
                <w:szCs w:val="20"/>
                <w:lang w:bidi="en-US"/>
              </w:rPr>
            </w:pPr>
          </w:p>
          <w:p w14:paraId="0A0D878E" w14:textId="77777777" w:rsidR="005839F7" w:rsidRPr="00A53AEF" w:rsidRDefault="005839F7" w:rsidP="00A91CA7">
            <w:pPr>
              <w:rPr>
                <w:rFonts w:ascii="Calibri" w:eastAsia="SimSun" w:hAnsi="Calibri" w:cs="Calibri"/>
                <w:sz w:val="20"/>
                <w:szCs w:val="20"/>
                <w:lang w:bidi="en-US"/>
              </w:rPr>
            </w:pPr>
          </w:p>
          <w:p w14:paraId="44160FA7" w14:textId="77777777" w:rsidR="005839F7" w:rsidRPr="00A53AEF" w:rsidRDefault="005839F7" w:rsidP="00A91CA7">
            <w:pPr>
              <w:rPr>
                <w:rFonts w:ascii="Calibri" w:eastAsia="SimSun" w:hAnsi="Calibri" w:cs="Calibri"/>
                <w:sz w:val="20"/>
                <w:szCs w:val="20"/>
                <w:lang w:bidi="en-US"/>
              </w:rPr>
            </w:pPr>
          </w:p>
        </w:tc>
      </w:tr>
      <w:tr w:rsidR="005839F7" w:rsidRPr="00A53AEF" w14:paraId="2B16E3F2"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tcBorders>
              <w:top w:val="single" w:sz="4" w:space="0" w:color="auto"/>
              <w:left w:val="single" w:sz="4" w:space="0" w:color="auto"/>
              <w:bottom w:val="single" w:sz="4" w:space="0" w:color="auto"/>
              <w:right w:val="single" w:sz="4" w:space="0" w:color="auto"/>
            </w:tcBorders>
          </w:tcPr>
          <w:p w14:paraId="06BE1172" w14:textId="6A769D3F"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lastRenderedPageBreak/>
              <w:t xml:space="preserve">Risk </w:t>
            </w:r>
            <w:r>
              <w:rPr>
                <w:rFonts w:ascii="Calibri" w:eastAsia="SimSun" w:hAnsi="Calibri" w:cs="Calibri"/>
                <w:iCs/>
                <w:sz w:val="20"/>
                <w:szCs w:val="20"/>
                <w:lang w:bidi="en-US"/>
              </w:rPr>
              <w:t xml:space="preserve">5: </w:t>
            </w:r>
            <w:r w:rsidRPr="00A53AEF">
              <w:rPr>
                <w:rFonts w:ascii="Calibri" w:eastAsia="SimSun" w:hAnsi="Calibri" w:cs="Calibri"/>
                <w:iCs/>
                <w:sz w:val="20"/>
                <w:szCs w:val="20"/>
                <w:lang w:bidi="en-US"/>
              </w:rPr>
              <w:t xml:space="preserve"> </w:t>
            </w:r>
            <w:r>
              <w:rPr>
                <w:rFonts w:ascii="Calibri" w:eastAsia="SimSun" w:hAnsi="Calibri" w:cs="Calibri"/>
                <w:iCs/>
                <w:sz w:val="20"/>
                <w:szCs w:val="20"/>
                <w:lang w:bidi="en-US"/>
              </w:rPr>
              <w:t xml:space="preserve">The national BBNJ assessment report may not provide adequate consideration to </w:t>
            </w:r>
            <w:r w:rsidRPr="00A53AEF">
              <w:rPr>
                <w:rFonts w:ascii="Calibri" w:eastAsia="SimSun" w:hAnsi="Calibri" w:cs="Calibri"/>
                <w:iCs/>
                <w:sz w:val="20"/>
                <w:szCs w:val="20"/>
                <w:lang w:bidi="en-US"/>
              </w:rPr>
              <w:t xml:space="preserve">potential indirect risks associated with </w:t>
            </w:r>
            <w:r>
              <w:rPr>
                <w:rFonts w:ascii="Calibri" w:eastAsia="SimSun" w:hAnsi="Calibri" w:cs="Calibri"/>
                <w:iCs/>
                <w:sz w:val="20"/>
                <w:szCs w:val="20"/>
                <w:lang w:bidi="en-US"/>
              </w:rPr>
              <w:t xml:space="preserve">the ratification of the BBNJ Agreement </w:t>
            </w:r>
            <w:r w:rsidR="004931C9">
              <w:rPr>
                <w:rFonts w:ascii="Calibri" w:eastAsia="SimSun" w:hAnsi="Calibri" w:cs="Calibri"/>
                <w:iCs/>
                <w:sz w:val="20"/>
                <w:szCs w:val="20"/>
                <w:lang w:bidi="en-US"/>
              </w:rPr>
              <w:t>in regard to</w:t>
            </w:r>
            <w:r>
              <w:rPr>
                <w:rFonts w:ascii="Calibri" w:eastAsia="SimSun" w:hAnsi="Calibri" w:cs="Calibri"/>
                <w:iCs/>
                <w:sz w:val="20"/>
                <w:szCs w:val="20"/>
                <w:lang w:bidi="en-US"/>
              </w:rPr>
              <w:t xml:space="preserve"> i</w:t>
            </w:r>
            <w:r w:rsidRPr="00A53AEF">
              <w:rPr>
                <w:rFonts w:ascii="Calibri" w:eastAsia="SimSun" w:hAnsi="Calibri" w:cs="Calibri"/>
                <w:iCs/>
                <w:sz w:val="20"/>
                <w:szCs w:val="20"/>
                <w:lang w:bidi="en-US"/>
              </w:rPr>
              <w:t xml:space="preserve">mpact on </w:t>
            </w:r>
            <w:r>
              <w:rPr>
                <w:rFonts w:ascii="Calibri" w:eastAsia="SimSun" w:hAnsi="Calibri" w:cs="Calibri"/>
                <w:iCs/>
                <w:sz w:val="20"/>
                <w:szCs w:val="20"/>
                <w:lang w:bidi="en-US"/>
              </w:rPr>
              <w:t>c</w:t>
            </w:r>
            <w:r w:rsidRPr="00A53AEF">
              <w:rPr>
                <w:rFonts w:ascii="Calibri" w:eastAsia="SimSun" w:hAnsi="Calibri" w:cs="Calibri"/>
                <w:iCs/>
                <w:sz w:val="20"/>
                <w:szCs w:val="20"/>
                <w:lang w:bidi="en-US"/>
              </w:rPr>
              <w:t>ommunity health and Safety and on Labor and Working conditions (Standard 7)</w:t>
            </w:r>
          </w:p>
          <w:p w14:paraId="44AFF3DE" w14:textId="77777777" w:rsidR="005839F7" w:rsidRPr="00A53AEF" w:rsidRDefault="005839F7" w:rsidP="00A91CA7">
            <w:pPr>
              <w:rPr>
                <w:rFonts w:ascii="Calibri" w:eastAsia="SimSun" w:hAnsi="Calibri" w:cs="Calibri"/>
                <w:iCs/>
                <w:sz w:val="20"/>
                <w:szCs w:val="20"/>
                <w:lang w:bidi="en-US"/>
              </w:rPr>
            </w:pPr>
          </w:p>
          <w:p w14:paraId="2D2B60FE" w14:textId="77777777" w:rsidR="005839F7" w:rsidRPr="00A53AEF" w:rsidRDefault="005839F7" w:rsidP="00A91CA7">
            <w:pPr>
              <w:rPr>
                <w:rFonts w:ascii="Calibri" w:eastAsia="SimSun" w:hAnsi="Calibri" w:cs="Calibri"/>
                <w:iCs/>
                <w:sz w:val="20"/>
                <w:szCs w:val="20"/>
                <w:lang w:bidi="en-US"/>
              </w:rPr>
            </w:pPr>
            <w:r>
              <w:rPr>
                <w:rFonts w:ascii="Calibri" w:eastAsia="SimSun" w:hAnsi="Calibri" w:cs="Calibri"/>
                <w:iCs/>
                <w:sz w:val="20"/>
                <w:szCs w:val="20"/>
                <w:lang w:bidi="en-US"/>
              </w:rPr>
              <w:t>Standard 7, question 7.6</w:t>
            </w:r>
          </w:p>
        </w:tc>
        <w:tc>
          <w:tcPr>
            <w:tcW w:w="402" w:type="pct"/>
            <w:tcBorders>
              <w:top w:val="single" w:sz="4" w:space="0" w:color="auto"/>
              <w:left w:val="single" w:sz="4" w:space="0" w:color="auto"/>
              <w:bottom w:val="single" w:sz="4" w:space="0" w:color="auto"/>
              <w:right w:val="single" w:sz="4" w:space="0" w:color="auto"/>
            </w:tcBorders>
          </w:tcPr>
          <w:p w14:paraId="7434C5D7"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L = 3</w:t>
            </w:r>
          </w:p>
          <w:p w14:paraId="2796B395"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I = 3</w:t>
            </w:r>
          </w:p>
        </w:tc>
        <w:tc>
          <w:tcPr>
            <w:tcW w:w="523" w:type="pct"/>
            <w:tcBorders>
              <w:top w:val="single" w:sz="4" w:space="0" w:color="auto"/>
              <w:left w:val="single" w:sz="4" w:space="0" w:color="auto"/>
              <w:bottom w:val="single" w:sz="4" w:space="0" w:color="auto"/>
              <w:right w:val="single" w:sz="4" w:space="0" w:color="auto"/>
            </w:tcBorders>
          </w:tcPr>
          <w:p w14:paraId="5B7412F3"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Moderate</w:t>
            </w:r>
          </w:p>
        </w:tc>
        <w:tc>
          <w:tcPr>
            <w:tcW w:w="885" w:type="pct"/>
            <w:gridSpan w:val="4"/>
            <w:tcBorders>
              <w:top w:val="single" w:sz="4" w:space="0" w:color="auto"/>
              <w:left w:val="single" w:sz="4" w:space="0" w:color="auto"/>
              <w:bottom w:val="single" w:sz="4" w:space="0" w:color="auto"/>
              <w:right w:val="single" w:sz="4" w:space="0" w:color="auto"/>
            </w:tcBorders>
          </w:tcPr>
          <w:p w14:paraId="0F07DA7C"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potential risks described </w:t>
            </w:r>
            <w:r>
              <w:rPr>
                <w:rFonts w:ascii="Calibri" w:eastAsia="SimSun" w:hAnsi="Calibri" w:cs="Calibri"/>
                <w:bCs/>
                <w:sz w:val="20"/>
                <w:szCs w:val="20"/>
                <w:lang w:bidi="en-US"/>
              </w:rPr>
              <w:t>could be a consequence of not including all stakeholders on consultation and participation processes that will require involvement of all groups as it will involve legal, regulatory and policy assessments</w:t>
            </w:r>
            <w:r w:rsidRPr="00A53AEF">
              <w:rPr>
                <w:rFonts w:ascii="Calibri" w:eastAsia="SimSun" w:hAnsi="Calibri" w:cs="Calibri"/>
                <w:bCs/>
                <w:sz w:val="20"/>
                <w:szCs w:val="20"/>
                <w:lang w:bidi="en-US"/>
              </w:rPr>
              <w:t>. However, while this project is not supporting implementation, if the</w:t>
            </w:r>
            <w:r>
              <w:rPr>
                <w:rFonts w:ascii="Calibri" w:eastAsia="SimSun" w:hAnsi="Calibri" w:cs="Calibri"/>
                <w:bCs/>
                <w:sz w:val="20"/>
                <w:szCs w:val="20"/>
                <w:lang w:bidi="en-US"/>
              </w:rPr>
              <w:t xml:space="preserve"> assessments</w:t>
            </w:r>
            <w:r w:rsidRPr="00A53AEF">
              <w:rPr>
                <w:rFonts w:ascii="Calibri" w:eastAsia="SimSun" w:hAnsi="Calibri" w:cs="Calibri"/>
                <w:bCs/>
                <w:sz w:val="20"/>
                <w:szCs w:val="20"/>
                <w:lang w:bidi="en-US"/>
              </w:rPr>
              <w:t xml:space="preserve"> are not </w:t>
            </w:r>
            <w:r w:rsidRPr="00A53AEF">
              <w:rPr>
                <w:rFonts w:ascii="Calibri" w:eastAsia="SimSun" w:hAnsi="Calibri" w:cs="Calibri"/>
                <w:bCs/>
                <w:sz w:val="20"/>
                <w:szCs w:val="20"/>
                <w:lang w:bidi="en-US"/>
              </w:rPr>
              <w:lastRenderedPageBreak/>
              <w:t>informed by potential environmental and social impacts then they may ultimately result in unintended impacts during their implementation.</w:t>
            </w:r>
          </w:p>
          <w:p w14:paraId="3B55713B" w14:textId="77777777" w:rsidR="005839F7" w:rsidRPr="00A53AEF" w:rsidRDefault="005839F7" w:rsidP="00A91CA7">
            <w:pPr>
              <w:rPr>
                <w:rFonts w:ascii="Calibri" w:eastAsia="SimSun" w:hAnsi="Calibri" w:cs="Calibri"/>
                <w:bCs/>
                <w:sz w:val="20"/>
                <w:szCs w:val="20"/>
                <w:lang w:bidi="en-US"/>
              </w:rPr>
            </w:pPr>
          </w:p>
          <w:p w14:paraId="57E5C863"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233" w:type="pct"/>
            <w:gridSpan w:val="2"/>
            <w:tcBorders>
              <w:top w:val="single" w:sz="4" w:space="0" w:color="auto"/>
              <w:left w:val="single" w:sz="4" w:space="0" w:color="auto"/>
              <w:bottom w:val="single" w:sz="4" w:space="0" w:color="auto"/>
              <w:right w:val="single" w:sz="4" w:space="0" w:color="auto"/>
            </w:tcBorders>
          </w:tcPr>
          <w:p w14:paraId="254563A5" w14:textId="77777777" w:rsidR="005839F7"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lastRenderedPageBreak/>
              <w:t xml:space="preserve">To support the integration of considerations within the </w:t>
            </w:r>
            <w:r>
              <w:rPr>
                <w:rFonts w:ascii="Calibri" w:eastAsia="SimSun" w:hAnsi="Calibri" w:cs="Calibri"/>
                <w:iCs/>
                <w:sz w:val="20"/>
                <w:szCs w:val="20"/>
                <w:lang w:bidi="en-US"/>
              </w:rPr>
              <w:t>national BBNJs reports</w:t>
            </w:r>
            <w:r w:rsidRPr="00A53AEF">
              <w:rPr>
                <w:rFonts w:ascii="Calibri" w:eastAsia="SimSun" w:hAnsi="Calibri" w:cs="Calibri"/>
                <w:iCs/>
                <w:sz w:val="20"/>
                <w:szCs w:val="20"/>
                <w:lang w:bidi="en-US"/>
              </w:rPr>
              <w:t xml:space="preserve"> related to potential impacts and unintended social </w:t>
            </w:r>
            <w:r w:rsidRPr="00DD152C">
              <w:rPr>
                <w:rFonts w:ascii="Calibri" w:eastAsia="SimSun" w:hAnsi="Calibri" w:cs="Calibri"/>
                <w:iCs/>
                <w:sz w:val="20"/>
                <w:szCs w:val="20"/>
                <w:lang w:bidi="en-US"/>
              </w:rPr>
              <w:t>impacts, th</w:t>
            </w:r>
            <w:r>
              <w:rPr>
                <w:rFonts w:ascii="Calibri" w:eastAsia="SimSun" w:hAnsi="Calibri" w:cs="Calibri"/>
                <w:iCs/>
                <w:sz w:val="20"/>
                <w:szCs w:val="20"/>
                <w:lang w:bidi="en-US"/>
              </w:rPr>
              <w:t>e global</w:t>
            </w:r>
            <w:r w:rsidRPr="00DD152C">
              <w:rPr>
                <w:rFonts w:ascii="Calibri" w:eastAsia="SimSun" w:hAnsi="Calibri" w:cs="Calibri"/>
                <w:iCs/>
                <w:sz w:val="20"/>
                <w:szCs w:val="20"/>
                <w:lang w:bidi="en-US"/>
              </w:rPr>
              <w:t xml:space="preserve"> project will </w:t>
            </w:r>
            <w:r>
              <w:rPr>
                <w:rFonts w:ascii="Calibri" w:eastAsia="SimSun" w:hAnsi="Calibri" w:cs="Calibri"/>
                <w:iCs/>
                <w:sz w:val="20"/>
                <w:szCs w:val="20"/>
                <w:lang w:bidi="en-US"/>
              </w:rPr>
              <w:t xml:space="preserve">provide guidance to participating countries to </w:t>
            </w:r>
            <w:r w:rsidRPr="00DD152C">
              <w:rPr>
                <w:rFonts w:ascii="Calibri" w:eastAsia="SimSun" w:hAnsi="Calibri" w:cs="Calibri"/>
                <w:iCs/>
                <w:sz w:val="20"/>
                <w:szCs w:val="20"/>
                <w:lang w:bidi="en-US"/>
              </w:rPr>
              <w:t>develop assessments and awareness raising documents and the mainstreaming of social and environmental sustainability aspects within the dialogue</w:t>
            </w:r>
            <w:r>
              <w:rPr>
                <w:rFonts w:ascii="Calibri" w:eastAsia="SimSun" w:hAnsi="Calibri" w:cs="Calibri"/>
                <w:iCs/>
                <w:sz w:val="20"/>
                <w:szCs w:val="20"/>
                <w:lang w:bidi="en-US"/>
              </w:rPr>
              <w:t xml:space="preserve"> and consultation</w:t>
            </w:r>
            <w:r w:rsidRPr="00DD152C">
              <w:rPr>
                <w:rFonts w:ascii="Calibri" w:eastAsia="SimSun" w:hAnsi="Calibri" w:cs="Calibri"/>
                <w:iCs/>
                <w:sz w:val="20"/>
                <w:szCs w:val="20"/>
                <w:lang w:bidi="en-US"/>
              </w:rPr>
              <w:t xml:space="preserve"> processes</w:t>
            </w:r>
            <w:r>
              <w:rPr>
                <w:rFonts w:ascii="Calibri" w:eastAsia="SimSun" w:hAnsi="Calibri" w:cs="Calibri"/>
                <w:iCs/>
                <w:sz w:val="20"/>
                <w:szCs w:val="20"/>
                <w:lang w:bidi="en-US"/>
              </w:rPr>
              <w:t>.</w:t>
            </w:r>
            <w:r w:rsidRPr="00DD152C">
              <w:rPr>
                <w:rFonts w:ascii="Calibri" w:eastAsia="SimSun" w:hAnsi="Calibri" w:cs="Calibri"/>
                <w:iCs/>
                <w:sz w:val="20"/>
                <w:szCs w:val="20"/>
                <w:lang w:bidi="en-US"/>
              </w:rPr>
              <w:t xml:space="preserve"> </w:t>
            </w:r>
          </w:p>
          <w:p w14:paraId="720C7712" w14:textId="77777777" w:rsidR="005839F7" w:rsidRDefault="005839F7" w:rsidP="00A91CA7">
            <w:pPr>
              <w:rPr>
                <w:rFonts w:ascii="Calibri" w:eastAsia="SimSun" w:hAnsi="Calibri" w:cs="Calibri"/>
                <w:iCs/>
                <w:sz w:val="20"/>
                <w:szCs w:val="20"/>
                <w:lang w:bidi="en-US"/>
              </w:rPr>
            </w:pPr>
          </w:p>
          <w:p w14:paraId="6340EE57" w14:textId="77777777"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main stakeholders</w:t>
            </w:r>
            <w:r w:rsidRPr="00A53AEF">
              <w:rPr>
                <w:rFonts w:ascii="Calibri" w:eastAsia="SimSun" w:hAnsi="Calibri" w:cs="Calibri"/>
                <w:iCs/>
                <w:sz w:val="20"/>
                <w:szCs w:val="20"/>
                <w:lang w:bidi="en-US"/>
              </w:rPr>
              <w:t>, provide guidance on stakeholder 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4D0462BC" w14:textId="77777777" w:rsidR="005839F7" w:rsidRPr="00A53AEF" w:rsidRDefault="005839F7" w:rsidP="00A91CA7">
            <w:pPr>
              <w:rPr>
                <w:rFonts w:ascii="Calibri" w:eastAsia="SimSun" w:hAnsi="Calibri" w:cs="Calibri"/>
                <w:iCs/>
                <w:sz w:val="20"/>
                <w:szCs w:val="20"/>
                <w:lang w:bidi="en-US"/>
              </w:rPr>
            </w:pPr>
          </w:p>
          <w:p w14:paraId="3C4CAC0D" w14:textId="77777777" w:rsidR="005839F7" w:rsidRPr="00A53AEF" w:rsidRDefault="005839F7" w:rsidP="00A91CA7">
            <w:pPr>
              <w:rPr>
                <w:rFonts w:ascii="Calibri" w:eastAsia="SimSun" w:hAnsi="Calibri" w:cs="Calibri"/>
                <w:iCs/>
                <w:sz w:val="20"/>
                <w:szCs w:val="20"/>
                <w:lang w:bidi="en-US"/>
              </w:rPr>
            </w:pPr>
          </w:p>
          <w:p w14:paraId="64713BD2" w14:textId="77777777" w:rsidR="005839F7" w:rsidRPr="00A53AEF" w:rsidRDefault="005839F7" w:rsidP="00A91CA7">
            <w:pPr>
              <w:rPr>
                <w:rFonts w:ascii="Calibri" w:eastAsia="SimSun" w:hAnsi="Calibri" w:cs="Calibri"/>
                <w:sz w:val="20"/>
                <w:szCs w:val="20"/>
                <w:lang w:bidi="en-US"/>
              </w:rPr>
            </w:pPr>
          </w:p>
          <w:p w14:paraId="6710E3F8" w14:textId="77777777" w:rsidR="005839F7" w:rsidRPr="00A53AEF" w:rsidRDefault="005839F7" w:rsidP="00A91CA7">
            <w:pPr>
              <w:rPr>
                <w:rFonts w:ascii="Calibri" w:eastAsia="SimSun" w:hAnsi="Calibri" w:cs="Calibri"/>
                <w:sz w:val="20"/>
                <w:szCs w:val="20"/>
                <w:lang w:bidi="en-US"/>
              </w:rPr>
            </w:pPr>
          </w:p>
          <w:p w14:paraId="0E068487" w14:textId="77777777" w:rsidR="005839F7" w:rsidRPr="00A53AEF" w:rsidRDefault="005839F7" w:rsidP="00A91CA7">
            <w:pPr>
              <w:rPr>
                <w:rFonts w:ascii="Calibri" w:eastAsia="SimSun" w:hAnsi="Calibri" w:cs="Calibri"/>
                <w:iCs/>
                <w:sz w:val="20"/>
                <w:szCs w:val="20"/>
                <w:lang w:bidi="en-US"/>
              </w:rPr>
            </w:pPr>
          </w:p>
        </w:tc>
      </w:tr>
      <w:tr w:rsidR="005839F7" w:rsidRPr="00A53AEF" w14:paraId="3CE0840D" w14:textId="77777777" w:rsidTr="00A91CA7">
        <w:trPr>
          <w:trHeight w:val="594"/>
        </w:trPr>
        <w:tc>
          <w:tcPr>
            <w:tcW w:w="957" w:type="pct"/>
            <w:vMerge w:val="restart"/>
          </w:tcPr>
          <w:p w14:paraId="28337788" w14:textId="77777777" w:rsidR="005839F7" w:rsidRPr="00A53AEF" w:rsidRDefault="005839F7" w:rsidP="00A91CA7">
            <w:pPr>
              <w:rPr>
                <w:rFonts w:ascii="Calibri" w:eastAsia="SimSun" w:hAnsi="Calibri" w:cs="Calibri"/>
                <w:sz w:val="20"/>
                <w:szCs w:val="20"/>
                <w:lang w:bidi="en-US"/>
              </w:rPr>
            </w:pPr>
          </w:p>
        </w:tc>
        <w:tc>
          <w:tcPr>
            <w:tcW w:w="4043" w:type="pct"/>
            <w:gridSpan w:val="8"/>
            <w:shd w:val="clear" w:color="auto" w:fill="0E233D"/>
          </w:tcPr>
          <w:p w14:paraId="597D7439"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4: What is the overall project risk categorization?</w:t>
            </w:r>
          </w:p>
        </w:tc>
      </w:tr>
      <w:tr w:rsidR="005839F7" w:rsidRPr="00A53AEF" w14:paraId="46BE7A2B" w14:textId="77777777" w:rsidTr="00A91CA7">
        <w:trPr>
          <w:trHeight w:val="124"/>
        </w:trPr>
        <w:tc>
          <w:tcPr>
            <w:tcW w:w="957" w:type="pct"/>
            <w:vMerge/>
            <w:tcBorders>
              <w:top w:val="nil"/>
            </w:tcBorders>
          </w:tcPr>
          <w:p w14:paraId="0C36BC4B" w14:textId="77777777" w:rsidR="005839F7" w:rsidRPr="00A53AEF" w:rsidRDefault="005839F7" w:rsidP="00A91CA7">
            <w:pPr>
              <w:rPr>
                <w:rFonts w:ascii="Calibri" w:eastAsia="SimSun" w:hAnsi="Calibri" w:cs="Calibri"/>
                <w:sz w:val="20"/>
                <w:szCs w:val="20"/>
                <w:lang w:bidi="en-US"/>
              </w:rPr>
            </w:pPr>
          </w:p>
        </w:tc>
        <w:tc>
          <w:tcPr>
            <w:tcW w:w="4043" w:type="pct"/>
            <w:gridSpan w:val="8"/>
          </w:tcPr>
          <w:p w14:paraId="2AE24D5C" w14:textId="77777777" w:rsidR="005839F7" w:rsidRPr="00A53AEF" w:rsidRDefault="005839F7" w:rsidP="00A91CA7">
            <w:pPr>
              <w:rPr>
                <w:rFonts w:ascii="Calibri" w:eastAsia="SimSun" w:hAnsi="Calibri" w:cs="Calibri"/>
                <w:sz w:val="20"/>
                <w:szCs w:val="20"/>
                <w:lang w:bidi="en-US"/>
              </w:rPr>
            </w:pPr>
          </w:p>
        </w:tc>
      </w:tr>
      <w:tr w:rsidR="005839F7" w:rsidRPr="00A53AEF" w14:paraId="615CF41A" w14:textId="77777777" w:rsidTr="00A91CA7">
        <w:trPr>
          <w:trHeight w:val="266"/>
        </w:trPr>
        <w:tc>
          <w:tcPr>
            <w:tcW w:w="957" w:type="pct"/>
            <w:vMerge/>
            <w:tcBorders>
              <w:top w:val="nil"/>
            </w:tcBorders>
          </w:tcPr>
          <w:p w14:paraId="1461A2DC"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00B1803B"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Low Risk</w:t>
            </w:r>
          </w:p>
        </w:tc>
        <w:tc>
          <w:tcPr>
            <w:tcW w:w="246" w:type="pct"/>
          </w:tcPr>
          <w:p w14:paraId="349114A7"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2553" w:type="pct"/>
            <w:gridSpan w:val="4"/>
          </w:tcPr>
          <w:p w14:paraId="3CD20D81" w14:textId="77777777" w:rsidR="005839F7" w:rsidRPr="00A53AEF" w:rsidRDefault="005839F7" w:rsidP="00A91CA7">
            <w:pPr>
              <w:rPr>
                <w:rFonts w:ascii="Calibri" w:eastAsia="SimSun" w:hAnsi="Calibri" w:cs="Calibri"/>
                <w:sz w:val="20"/>
                <w:szCs w:val="20"/>
                <w:lang w:bidi="en-US"/>
              </w:rPr>
            </w:pPr>
          </w:p>
        </w:tc>
      </w:tr>
      <w:tr w:rsidR="005839F7" w:rsidRPr="00A53AEF" w14:paraId="3C4B5359" w14:textId="77777777" w:rsidTr="00A91CA7">
        <w:trPr>
          <w:trHeight w:val="266"/>
        </w:trPr>
        <w:tc>
          <w:tcPr>
            <w:tcW w:w="957" w:type="pct"/>
            <w:vMerge/>
            <w:tcBorders>
              <w:top w:val="nil"/>
            </w:tcBorders>
          </w:tcPr>
          <w:p w14:paraId="460D70B2"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0CA9420C"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Moderate Risk</w:t>
            </w:r>
          </w:p>
        </w:tc>
        <w:tc>
          <w:tcPr>
            <w:tcW w:w="246" w:type="pct"/>
          </w:tcPr>
          <w:p w14:paraId="5457709E" w14:textId="77777777" w:rsidR="005839F7" w:rsidRPr="00A53AEF" w:rsidRDefault="005839F7" w:rsidP="00A91CA7">
            <w:pPr>
              <w:rPr>
                <w:rFonts w:ascii="Calibri" w:eastAsia="SimSun" w:hAnsi="Calibri" w:cs="Calibri"/>
                <w:b/>
                <w:sz w:val="20"/>
                <w:szCs w:val="20"/>
                <w:lang w:bidi="en-US"/>
              </w:rPr>
            </w:pPr>
            <w:r w:rsidRPr="00A53AEF">
              <w:rPr>
                <w:rFonts w:ascii="Wingdings" w:eastAsia="Wingdings" w:hAnsi="Wingdings" w:cs="Wingdings"/>
                <w:b/>
                <w:sz w:val="20"/>
                <w:szCs w:val="20"/>
                <w:lang w:bidi="en-US"/>
              </w:rPr>
              <w:t>ý</w:t>
            </w:r>
          </w:p>
        </w:tc>
        <w:tc>
          <w:tcPr>
            <w:tcW w:w="2553" w:type="pct"/>
            <w:gridSpan w:val="4"/>
          </w:tcPr>
          <w:p w14:paraId="39884852" w14:textId="77777777" w:rsidR="005839F7" w:rsidRPr="00A53AEF" w:rsidRDefault="005839F7" w:rsidP="00A91CA7">
            <w:pPr>
              <w:rPr>
                <w:rFonts w:ascii="Calibri" w:eastAsia="SimSun" w:hAnsi="Calibri" w:cs="Calibri"/>
                <w:sz w:val="20"/>
                <w:szCs w:val="20"/>
                <w:lang w:bidi="en-US"/>
              </w:rPr>
            </w:pPr>
          </w:p>
        </w:tc>
      </w:tr>
      <w:tr w:rsidR="005839F7" w:rsidRPr="00A53AEF" w14:paraId="642E206B" w14:textId="77777777" w:rsidTr="00A91CA7">
        <w:trPr>
          <w:trHeight w:val="266"/>
        </w:trPr>
        <w:tc>
          <w:tcPr>
            <w:tcW w:w="957" w:type="pct"/>
            <w:vMerge/>
            <w:tcBorders>
              <w:top w:val="nil"/>
            </w:tcBorders>
          </w:tcPr>
          <w:p w14:paraId="30C943D7"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343C6606"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Substantial Risk</w:t>
            </w:r>
          </w:p>
        </w:tc>
        <w:tc>
          <w:tcPr>
            <w:tcW w:w="246" w:type="pct"/>
          </w:tcPr>
          <w:p w14:paraId="0C22C2A2"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2553" w:type="pct"/>
            <w:gridSpan w:val="4"/>
          </w:tcPr>
          <w:p w14:paraId="2C917B26" w14:textId="77777777" w:rsidR="005839F7" w:rsidRPr="00A53AEF" w:rsidRDefault="005839F7" w:rsidP="00A91CA7">
            <w:pPr>
              <w:rPr>
                <w:rFonts w:ascii="Calibri" w:eastAsia="SimSun" w:hAnsi="Calibri" w:cs="Calibri"/>
                <w:sz w:val="20"/>
                <w:szCs w:val="20"/>
                <w:lang w:bidi="en-US"/>
              </w:rPr>
            </w:pPr>
          </w:p>
        </w:tc>
      </w:tr>
      <w:tr w:rsidR="005839F7" w:rsidRPr="00A53AEF" w14:paraId="548FF294" w14:textId="77777777" w:rsidTr="00A91CA7">
        <w:trPr>
          <w:trHeight w:val="265"/>
        </w:trPr>
        <w:tc>
          <w:tcPr>
            <w:tcW w:w="957" w:type="pct"/>
            <w:vMerge/>
            <w:tcBorders>
              <w:top w:val="nil"/>
            </w:tcBorders>
          </w:tcPr>
          <w:p w14:paraId="589E8AE0"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5542A3B1"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High Risk</w:t>
            </w:r>
          </w:p>
        </w:tc>
        <w:tc>
          <w:tcPr>
            <w:tcW w:w="246" w:type="pct"/>
          </w:tcPr>
          <w:p w14:paraId="788EA1DA"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2553" w:type="pct"/>
            <w:gridSpan w:val="4"/>
          </w:tcPr>
          <w:p w14:paraId="12E41F42" w14:textId="77777777" w:rsidR="005839F7" w:rsidRPr="00A53AEF" w:rsidRDefault="005839F7" w:rsidP="00A91CA7">
            <w:pPr>
              <w:rPr>
                <w:rFonts w:ascii="Calibri" w:eastAsia="SimSun" w:hAnsi="Calibri" w:cs="Calibri"/>
                <w:sz w:val="20"/>
                <w:szCs w:val="20"/>
                <w:lang w:bidi="en-US"/>
              </w:rPr>
            </w:pPr>
          </w:p>
        </w:tc>
      </w:tr>
      <w:tr w:rsidR="005839F7" w:rsidRPr="00A53AEF" w14:paraId="03400129" w14:textId="77777777" w:rsidTr="00A91CA7">
        <w:trPr>
          <w:trHeight w:val="782"/>
        </w:trPr>
        <w:tc>
          <w:tcPr>
            <w:tcW w:w="957" w:type="pct"/>
            <w:vMerge w:val="restart"/>
          </w:tcPr>
          <w:p w14:paraId="3159FC2C" w14:textId="77777777" w:rsidR="005839F7" w:rsidRPr="00A53AEF" w:rsidRDefault="005839F7" w:rsidP="00A91CA7">
            <w:pPr>
              <w:rPr>
                <w:rFonts w:ascii="Calibri" w:eastAsia="SimSun" w:hAnsi="Calibri" w:cs="Calibri"/>
                <w:sz w:val="20"/>
                <w:szCs w:val="20"/>
                <w:lang w:bidi="en-US"/>
              </w:rPr>
            </w:pPr>
          </w:p>
        </w:tc>
        <w:tc>
          <w:tcPr>
            <w:tcW w:w="4043" w:type="pct"/>
            <w:gridSpan w:val="8"/>
            <w:shd w:val="clear" w:color="auto" w:fill="0E233D"/>
          </w:tcPr>
          <w:p w14:paraId="642BE6BE"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5: Based on the identified risks and risk categorization, what requirements of the SES are triggered? (Check all that apply)</w:t>
            </w:r>
          </w:p>
        </w:tc>
      </w:tr>
      <w:tr w:rsidR="005839F7" w:rsidRPr="00A53AEF" w14:paraId="0DBB6651" w14:textId="77777777" w:rsidTr="00A91CA7">
        <w:trPr>
          <w:trHeight w:val="220"/>
        </w:trPr>
        <w:tc>
          <w:tcPr>
            <w:tcW w:w="957" w:type="pct"/>
            <w:vMerge/>
            <w:tcBorders>
              <w:top w:val="nil"/>
            </w:tcBorders>
          </w:tcPr>
          <w:p w14:paraId="49793838" w14:textId="77777777" w:rsidR="005839F7" w:rsidRPr="00A53AEF" w:rsidRDefault="005839F7" w:rsidP="00A91CA7">
            <w:pPr>
              <w:rPr>
                <w:rFonts w:ascii="Calibri" w:eastAsia="SimSun" w:hAnsi="Calibri" w:cs="Calibri"/>
                <w:sz w:val="20"/>
                <w:szCs w:val="20"/>
                <w:lang w:bidi="en-US"/>
              </w:rPr>
            </w:pPr>
          </w:p>
        </w:tc>
        <w:tc>
          <w:tcPr>
            <w:tcW w:w="4043" w:type="pct"/>
            <w:gridSpan w:val="8"/>
          </w:tcPr>
          <w:p w14:paraId="4A6E8A45"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Question only required for Moderate, Substantial and High Risk projects</w:t>
            </w:r>
          </w:p>
        </w:tc>
      </w:tr>
      <w:tr w:rsidR="005839F7" w:rsidRPr="00A53AEF" w14:paraId="59B56E07" w14:textId="77777777" w:rsidTr="00A91CA7">
        <w:trPr>
          <w:trHeight w:val="659"/>
        </w:trPr>
        <w:tc>
          <w:tcPr>
            <w:tcW w:w="957" w:type="pct"/>
            <w:vMerge/>
            <w:tcBorders>
              <w:top w:val="nil"/>
            </w:tcBorders>
          </w:tcPr>
          <w:p w14:paraId="6950DE75"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5E730EB6" w14:textId="77777777" w:rsidR="005839F7" w:rsidRPr="00A53AEF" w:rsidRDefault="005839F7" w:rsidP="00A91CA7">
            <w:pPr>
              <w:rPr>
                <w:rFonts w:ascii="Calibri" w:eastAsia="SimSun" w:hAnsi="Calibri" w:cs="Calibri"/>
                <w:b/>
                <w:sz w:val="20"/>
                <w:szCs w:val="20"/>
                <w:lang w:bidi="en-US"/>
              </w:rPr>
            </w:pPr>
          </w:p>
          <w:p w14:paraId="7F083EA5"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u w:val="single"/>
                <w:lang w:bidi="en-US"/>
              </w:rPr>
              <w:t>Is assessment required? (check if “yes”)</w:t>
            </w:r>
          </w:p>
        </w:tc>
        <w:tc>
          <w:tcPr>
            <w:tcW w:w="246" w:type="pct"/>
          </w:tcPr>
          <w:p w14:paraId="7A583AAC" w14:textId="77777777" w:rsidR="005839F7" w:rsidRPr="00A53AEF" w:rsidRDefault="005839F7" w:rsidP="00A91CA7">
            <w:pPr>
              <w:rPr>
                <w:rFonts w:ascii="Calibri" w:eastAsia="SimSun" w:hAnsi="Calibri" w:cs="Calibri"/>
                <w:b/>
                <w:sz w:val="20"/>
                <w:szCs w:val="20"/>
                <w:lang w:bidi="en-US"/>
              </w:rPr>
            </w:pPr>
          </w:p>
        </w:tc>
        <w:tc>
          <w:tcPr>
            <w:tcW w:w="189" w:type="pct"/>
          </w:tcPr>
          <w:p w14:paraId="25CFC6B5" w14:textId="77777777" w:rsidR="005839F7" w:rsidRPr="00A53AEF" w:rsidRDefault="005839F7" w:rsidP="00A91CA7">
            <w:pPr>
              <w:rPr>
                <w:rFonts w:ascii="Calibri" w:eastAsia="SimSun" w:hAnsi="Calibri" w:cs="Calibri"/>
                <w:sz w:val="20"/>
                <w:szCs w:val="20"/>
                <w:lang w:bidi="en-US"/>
              </w:rPr>
            </w:pPr>
          </w:p>
        </w:tc>
        <w:tc>
          <w:tcPr>
            <w:tcW w:w="822" w:type="pct"/>
            <w:gridSpan w:val="2"/>
          </w:tcPr>
          <w:p w14:paraId="2F06C8B9" w14:textId="77777777" w:rsidR="005839F7" w:rsidRPr="00A53AEF" w:rsidRDefault="005839F7" w:rsidP="00A91CA7">
            <w:pPr>
              <w:rPr>
                <w:rFonts w:ascii="Calibri" w:eastAsia="SimSun" w:hAnsi="Calibri" w:cs="Calibri"/>
                <w:sz w:val="20"/>
                <w:szCs w:val="20"/>
                <w:lang w:bidi="en-US"/>
              </w:rPr>
            </w:pPr>
          </w:p>
        </w:tc>
        <w:tc>
          <w:tcPr>
            <w:tcW w:w="1542" w:type="pct"/>
          </w:tcPr>
          <w:p w14:paraId="324F392D"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Status? (completed,</w:t>
            </w:r>
          </w:p>
          <w:p w14:paraId="24513044"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planned)</w:t>
            </w:r>
          </w:p>
        </w:tc>
      </w:tr>
      <w:tr w:rsidR="005839F7" w:rsidRPr="00A53AEF" w14:paraId="09EC0D21" w14:textId="77777777" w:rsidTr="00A91CA7">
        <w:trPr>
          <w:trHeight w:val="265"/>
        </w:trPr>
        <w:tc>
          <w:tcPr>
            <w:tcW w:w="957" w:type="pct"/>
            <w:vMerge/>
            <w:tcBorders>
              <w:top w:val="nil"/>
            </w:tcBorders>
          </w:tcPr>
          <w:p w14:paraId="204AEDC5" w14:textId="77777777" w:rsidR="005839F7" w:rsidRPr="00A53AEF" w:rsidRDefault="005839F7" w:rsidP="00A91CA7">
            <w:pPr>
              <w:rPr>
                <w:rFonts w:ascii="Calibri" w:eastAsia="SimSun" w:hAnsi="Calibri" w:cs="Calibri"/>
                <w:sz w:val="20"/>
                <w:szCs w:val="20"/>
                <w:lang w:bidi="en-US"/>
              </w:rPr>
            </w:pPr>
          </w:p>
        </w:tc>
        <w:tc>
          <w:tcPr>
            <w:tcW w:w="1244" w:type="pct"/>
            <w:gridSpan w:val="3"/>
            <w:vMerge w:val="restart"/>
          </w:tcPr>
          <w:p w14:paraId="75904F44"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t>if yes, indicate overall type and status</w:t>
            </w:r>
          </w:p>
        </w:tc>
        <w:tc>
          <w:tcPr>
            <w:tcW w:w="246" w:type="pct"/>
          </w:tcPr>
          <w:p w14:paraId="3C3DE674" w14:textId="77777777" w:rsidR="005839F7" w:rsidRPr="00A53AEF" w:rsidRDefault="005839F7" w:rsidP="00A91CA7">
            <w:pPr>
              <w:rPr>
                <w:rFonts w:ascii="Calibri" w:eastAsia="SimSun" w:hAnsi="Calibri" w:cs="Calibri"/>
                <w:sz w:val="20"/>
                <w:szCs w:val="20"/>
                <w:lang w:bidi="en-US"/>
              </w:rPr>
            </w:pPr>
          </w:p>
        </w:tc>
        <w:tc>
          <w:tcPr>
            <w:tcW w:w="189" w:type="pct"/>
          </w:tcPr>
          <w:p w14:paraId="2DBEC8A2"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0B23B630"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Targeted assessment(s)</w:t>
            </w:r>
          </w:p>
        </w:tc>
        <w:tc>
          <w:tcPr>
            <w:tcW w:w="1542" w:type="pct"/>
          </w:tcPr>
          <w:p w14:paraId="7410FFEA" w14:textId="77777777" w:rsidR="005839F7" w:rsidRPr="00A53AEF" w:rsidRDefault="005839F7" w:rsidP="00A91CA7">
            <w:pPr>
              <w:rPr>
                <w:rFonts w:ascii="Calibri" w:eastAsia="SimSun" w:hAnsi="Calibri" w:cs="Calibri"/>
                <w:sz w:val="20"/>
                <w:szCs w:val="20"/>
                <w:lang w:bidi="en-US"/>
              </w:rPr>
            </w:pPr>
          </w:p>
          <w:p w14:paraId="4B36A1DA" w14:textId="77777777" w:rsidR="005839F7" w:rsidRPr="00A53AEF" w:rsidRDefault="005839F7" w:rsidP="00A91CA7">
            <w:pPr>
              <w:rPr>
                <w:rFonts w:ascii="Calibri" w:eastAsia="SimSun" w:hAnsi="Calibri" w:cs="Calibri"/>
                <w:sz w:val="20"/>
                <w:szCs w:val="20"/>
                <w:lang w:bidi="en-US"/>
              </w:rPr>
            </w:pPr>
          </w:p>
        </w:tc>
      </w:tr>
      <w:tr w:rsidR="005839F7" w:rsidRPr="00A53AEF" w14:paraId="3251CE5E" w14:textId="77777777" w:rsidTr="00A91CA7">
        <w:trPr>
          <w:trHeight w:val="439"/>
        </w:trPr>
        <w:tc>
          <w:tcPr>
            <w:tcW w:w="957" w:type="pct"/>
            <w:vMerge/>
            <w:tcBorders>
              <w:top w:val="nil"/>
            </w:tcBorders>
          </w:tcPr>
          <w:p w14:paraId="3FC051CD" w14:textId="77777777" w:rsidR="005839F7" w:rsidRPr="00A53AEF" w:rsidRDefault="005839F7" w:rsidP="00A91CA7">
            <w:pPr>
              <w:rPr>
                <w:rFonts w:ascii="Calibri" w:eastAsia="SimSun" w:hAnsi="Calibri" w:cs="Calibri"/>
                <w:sz w:val="20"/>
                <w:szCs w:val="20"/>
                <w:lang w:bidi="en-US"/>
              </w:rPr>
            </w:pPr>
          </w:p>
        </w:tc>
        <w:tc>
          <w:tcPr>
            <w:tcW w:w="1244" w:type="pct"/>
            <w:gridSpan w:val="3"/>
            <w:vMerge/>
            <w:tcBorders>
              <w:top w:val="nil"/>
            </w:tcBorders>
          </w:tcPr>
          <w:p w14:paraId="500F02C2" w14:textId="77777777" w:rsidR="005839F7" w:rsidRPr="00A53AEF" w:rsidRDefault="005839F7" w:rsidP="00A91CA7">
            <w:pPr>
              <w:rPr>
                <w:rFonts w:ascii="Calibri" w:eastAsia="SimSun" w:hAnsi="Calibri" w:cs="Calibri"/>
                <w:sz w:val="20"/>
                <w:szCs w:val="20"/>
                <w:lang w:bidi="en-US"/>
              </w:rPr>
            </w:pPr>
          </w:p>
        </w:tc>
        <w:tc>
          <w:tcPr>
            <w:tcW w:w="246" w:type="pct"/>
          </w:tcPr>
          <w:p w14:paraId="6AE9ABC8" w14:textId="77777777" w:rsidR="005839F7" w:rsidRPr="00A53AEF" w:rsidRDefault="005839F7" w:rsidP="00A91CA7">
            <w:pPr>
              <w:rPr>
                <w:rFonts w:ascii="Calibri" w:eastAsia="SimSun" w:hAnsi="Calibri" w:cs="Calibri"/>
                <w:sz w:val="20"/>
                <w:szCs w:val="20"/>
                <w:lang w:bidi="en-US"/>
              </w:rPr>
            </w:pPr>
          </w:p>
        </w:tc>
        <w:tc>
          <w:tcPr>
            <w:tcW w:w="189" w:type="pct"/>
          </w:tcPr>
          <w:p w14:paraId="217019A9"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64952190"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ESIA (Environmental and Social</w:t>
            </w:r>
          </w:p>
          <w:p w14:paraId="483581DB"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Impact Assessment)</w:t>
            </w:r>
          </w:p>
        </w:tc>
        <w:tc>
          <w:tcPr>
            <w:tcW w:w="1542" w:type="pct"/>
          </w:tcPr>
          <w:p w14:paraId="47C381A7" w14:textId="77777777" w:rsidR="005839F7" w:rsidRPr="00A53AEF" w:rsidRDefault="005839F7" w:rsidP="00A91CA7">
            <w:pPr>
              <w:rPr>
                <w:rFonts w:ascii="Calibri" w:eastAsia="SimSun" w:hAnsi="Calibri" w:cs="Calibri"/>
                <w:sz w:val="20"/>
                <w:szCs w:val="20"/>
                <w:lang w:bidi="en-US"/>
              </w:rPr>
            </w:pPr>
          </w:p>
        </w:tc>
      </w:tr>
      <w:tr w:rsidR="005839F7" w:rsidRPr="00A53AEF" w14:paraId="15365B70" w14:textId="77777777" w:rsidTr="00A91CA7">
        <w:trPr>
          <w:trHeight w:val="438"/>
        </w:trPr>
        <w:tc>
          <w:tcPr>
            <w:tcW w:w="957" w:type="pct"/>
            <w:vMerge/>
            <w:tcBorders>
              <w:top w:val="nil"/>
            </w:tcBorders>
          </w:tcPr>
          <w:p w14:paraId="0766B8CE" w14:textId="77777777" w:rsidR="005839F7" w:rsidRPr="00A53AEF" w:rsidRDefault="005839F7" w:rsidP="00A91CA7">
            <w:pPr>
              <w:rPr>
                <w:rFonts w:ascii="Calibri" w:eastAsia="SimSun" w:hAnsi="Calibri" w:cs="Calibri"/>
                <w:sz w:val="20"/>
                <w:szCs w:val="20"/>
                <w:lang w:bidi="en-US"/>
              </w:rPr>
            </w:pPr>
          </w:p>
        </w:tc>
        <w:tc>
          <w:tcPr>
            <w:tcW w:w="1244" w:type="pct"/>
            <w:gridSpan w:val="3"/>
            <w:vMerge/>
            <w:tcBorders>
              <w:top w:val="nil"/>
            </w:tcBorders>
          </w:tcPr>
          <w:p w14:paraId="0ACC6359" w14:textId="77777777" w:rsidR="005839F7" w:rsidRPr="00A53AEF" w:rsidRDefault="005839F7" w:rsidP="00A91CA7">
            <w:pPr>
              <w:rPr>
                <w:rFonts w:ascii="Calibri" w:eastAsia="SimSun" w:hAnsi="Calibri" w:cs="Calibri"/>
                <w:sz w:val="20"/>
                <w:szCs w:val="20"/>
                <w:lang w:bidi="en-US"/>
              </w:rPr>
            </w:pPr>
          </w:p>
        </w:tc>
        <w:tc>
          <w:tcPr>
            <w:tcW w:w="246" w:type="pct"/>
          </w:tcPr>
          <w:p w14:paraId="5E0BFCC3" w14:textId="77777777" w:rsidR="005839F7" w:rsidRPr="00A53AEF" w:rsidRDefault="005839F7" w:rsidP="00A91CA7">
            <w:pPr>
              <w:rPr>
                <w:rFonts w:ascii="Calibri" w:eastAsia="SimSun" w:hAnsi="Calibri" w:cs="Calibri"/>
                <w:sz w:val="20"/>
                <w:szCs w:val="20"/>
                <w:lang w:bidi="en-US"/>
              </w:rPr>
            </w:pPr>
          </w:p>
        </w:tc>
        <w:tc>
          <w:tcPr>
            <w:tcW w:w="189" w:type="pct"/>
          </w:tcPr>
          <w:p w14:paraId="0CEC9DDC"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6C70AC4E"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SESA (Strategic Environmental and</w:t>
            </w:r>
          </w:p>
          <w:p w14:paraId="398F0CB2"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Social Assessment)</w:t>
            </w:r>
          </w:p>
        </w:tc>
        <w:tc>
          <w:tcPr>
            <w:tcW w:w="1542" w:type="pct"/>
          </w:tcPr>
          <w:p w14:paraId="3FE6D2EB" w14:textId="77777777" w:rsidR="005839F7" w:rsidRPr="00A53AEF" w:rsidRDefault="005839F7" w:rsidP="00A91CA7">
            <w:pPr>
              <w:rPr>
                <w:rFonts w:ascii="Calibri" w:eastAsia="SimSun" w:hAnsi="Calibri" w:cs="Calibri"/>
                <w:sz w:val="20"/>
                <w:szCs w:val="20"/>
                <w:lang w:bidi="en-US"/>
              </w:rPr>
            </w:pPr>
          </w:p>
        </w:tc>
      </w:tr>
      <w:tr w:rsidR="005839F7" w:rsidRPr="00A53AEF" w14:paraId="448FD0CC" w14:textId="77777777" w:rsidTr="00A91CA7">
        <w:trPr>
          <w:trHeight w:val="265"/>
        </w:trPr>
        <w:tc>
          <w:tcPr>
            <w:tcW w:w="957" w:type="pct"/>
            <w:vMerge/>
            <w:tcBorders>
              <w:top w:val="nil"/>
            </w:tcBorders>
          </w:tcPr>
          <w:p w14:paraId="615E97E6"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04F645F3"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Are management plans required? (check if “yes)</w:t>
            </w:r>
          </w:p>
        </w:tc>
        <w:tc>
          <w:tcPr>
            <w:tcW w:w="246" w:type="pct"/>
          </w:tcPr>
          <w:p w14:paraId="76E62443"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189" w:type="pct"/>
          </w:tcPr>
          <w:p w14:paraId="760A05E3" w14:textId="77777777" w:rsidR="005839F7" w:rsidRPr="00A53AEF" w:rsidRDefault="005839F7" w:rsidP="00A91CA7">
            <w:pPr>
              <w:rPr>
                <w:rFonts w:ascii="Calibri" w:eastAsia="SimSun" w:hAnsi="Calibri" w:cs="Calibri"/>
                <w:sz w:val="20"/>
                <w:szCs w:val="20"/>
                <w:lang w:bidi="en-US"/>
              </w:rPr>
            </w:pPr>
          </w:p>
        </w:tc>
        <w:tc>
          <w:tcPr>
            <w:tcW w:w="2364" w:type="pct"/>
            <w:gridSpan w:val="3"/>
          </w:tcPr>
          <w:p w14:paraId="7990D6DD" w14:textId="77777777" w:rsidR="005839F7" w:rsidRPr="00A53AEF" w:rsidRDefault="005839F7" w:rsidP="00A91CA7">
            <w:pPr>
              <w:rPr>
                <w:rFonts w:ascii="Calibri" w:eastAsia="SimSun" w:hAnsi="Calibri" w:cs="Calibri"/>
                <w:sz w:val="20"/>
                <w:szCs w:val="20"/>
                <w:lang w:bidi="en-US"/>
              </w:rPr>
            </w:pPr>
          </w:p>
        </w:tc>
      </w:tr>
      <w:tr w:rsidR="005839F7" w:rsidRPr="00A53AEF" w14:paraId="13FB0E35" w14:textId="77777777" w:rsidTr="00A91CA7">
        <w:trPr>
          <w:trHeight w:val="880"/>
        </w:trPr>
        <w:tc>
          <w:tcPr>
            <w:tcW w:w="957" w:type="pct"/>
            <w:vMerge/>
            <w:tcBorders>
              <w:top w:val="nil"/>
            </w:tcBorders>
          </w:tcPr>
          <w:p w14:paraId="5C4A0D55"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1FEE4CF3"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t>If yes, indicate overall type</w:t>
            </w:r>
          </w:p>
        </w:tc>
        <w:tc>
          <w:tcPr>
            <w:tcW w:w="246" w:type="pct"/>
          </w:tcPr>
          <w:p w14:paraId="140ABC4E" w14:textId="77777777" w:rsidR="005839F7" w:rsidRPr="00A53AEF" w:rsidRDefault="005839F7" w:rsidP="00A91CA7">
            <w:pPr>
              <w:rPr>
                <w:rFonts w:ascii="Calibri" w:eastAsia="SimSun" w:hAnsi="Calibri" w:cs="Calibri"/>
                <w:sz w:val="20"/>
                <w:szCs w:val="20"/>
                <w:lang w:bidi="en-US"/>
              </w:rPr>
            </w:pPr>
          </w:p>
        </w:tc>
        <w:tc>
          <w:tcPr>
            <w:tcW w:w="189" w:type="pct"/>
          </w:tcPr>
          <w:p w14:paraId="7AE6AE63"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7EBCF2B0"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Targeted management plans (e.g., Gender Action Plan, Emergency Response Plan, Waste Management</w:t>
            </w:r>
          </w:p>
          <w:p w14:paraId="31B74B57"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Plan, others)</w:t>
            </w:r>
          </w:p>
          <w:p w14:paraId="5FD216C1" w14:textId="77777777" w:rsidR="005839F7" w:rsidRPr="00A53AEF" w:rsidRDefault="005839F7" w:rsidP="00A91CA7">
            <w:pPr>
              <w:rPr>
                <w:rFonts w:ascii="Calibri" w:eastAsia="SimSun" w:hAnsi="Calibri" w:cs="Calibri"/>
                <w:sz w:val="20"/>
                <w:szCs w:val="20"/>
                <w:lang w:val="en-GB"/>
              </w:rPr>
            </w:pPr>
          </w:p>
        </w:tc>
        <w:tc>
          <w:tcPr>
            <w:tcW w:w="1542" w:type="pct"/>
          </w:tcPr>
          <w:p w14:paraId="19BFD543" w14:textId="77777777" w:rsidR="005839F7" w:rsidRPr="00A53AEF" w:rsidRDefault="005839F7" w:rsidP="00A91CA7">
            <w:pPr>
              <w:rPr>
                <w:rFonts w:ascii="Calibri" w:eastAsia="SimSun" w:hAnsi="Calibri" w:cs="Calibri"/>
                <w:sz w:val="20"/>
                <w:szCs w:val="20"/>
                <w:lang w:bidi="en-US"/>
              </w:rPr>
            </w:pPr>
          </w:p>
          <w:p w14:paraId="6F653B70" w14:textId="77777777" w:rsidR="005839F7" w:rsidRPr="00A53AEF" w:rsidRDefault="005839F7" w:rsidP="00A91CA7">
            <w:pPr>
              <w:rPr>
                <w:rFonts w:ascii="Calibri" w:eastAsia="SimSun" w:hAnsi="Calibri" w:cs="Calibri"/>
                <w:sz w:val="20"/>
                <w:szCs w:val="20"/>
                <w:lang w:bidi="en-US"/>
              </w:rPr>
            </w:pPr>
          </w:p>
          <w:p w14:paraId="19A61833" w14:textId="77777777" w:rsidR="005839F7" w:rsidRPr="00A53AEF" w:rsidRDefault="005839F7" w:rsidP="00A91CA7">
            <w:pPr>
              <w:rPr>
                <w:rFonts w:ascii="Calibri" w:eastAsia="SimSun" w:hAnsi="Calibri" w:cs="Calibri"/>
                <w:sz w:val="20"/>
                <w:szCs w:val="20"/>
                <w:lang w:bidi="en-US"/>
              </w:rPr>
            </w:pPr>
          </w:p>
        </w:tc>
      </w:tr>
    </w:tbl>
    <w:p w14:paraId="215CCB24" w14:textId="77777777" w:rsidR="005839F7" w:rsidRDefault="005839F7" w:rsidP="005839F7"/>
    <w:p w14:paraId="7FE9ED48" w14:textId="77777777" w:rsidR="005839F7" w:rsidRPr="00297DED" w:rsidRDefault="005839F7" w:rsidP="005839F7">
      <w:pPr>
        <w:rPr>
          <w:rFonts w:ascii="Calibri" w:eastAsia="SimSun" w:hAnsi="Calibri" w:cs="Calibri"/>
          <w:b/>
          <w:sz w:val="20"/>
          <w:szCs w:val="20"/>
          <w:lang w:bidi="en-US"/>
        </w:rPr>
      </w:pPr>
      <w:r w:rsidRPr="00297DED">
        <w:rPr>
          <w:rFonts w:ascii="Calibri" w:eastAsia="SimSun" w:hAnsi="Calibri" w:cs="Calibri"/>
          <w:b/>
          <w:sz w:val="20"/>
          <w:szCs w:val="20"/>
          <w:lang w:bidi="en-US"/>
        </w:rPr>
        <w:t>Final Sign Off</w:t>
      </w:r>
    </w:p>
    <w:p w14:paraId="4C40CEC1" w14:textId="77777777" w:rsidR="005839F7" w:rsidRPr="00297DED" w:rsidRDefault="005839F7" w:rsidP="005839F7">
      <w:pPr>
        <w:rPr>
          <w:rFonts w:ascii="Calibri" w:eastAsia="SimSun" w:hAnsi="Calibri" w:cs="Calibri"/>
          <w:i/>
          <w:sz w:val="20"/>
          <w:szCs w:val="20"/>
          <w:lang w:bidi="en-US"/>
        </w:rPr>
      </w:pPr>
      <w:r w:rsidRPr="00297DED">
        <w:rPr>
          <w:rFonts w:ascii="Calibri" w:eastAsia="SimSun" w:hAnsi="Calibri" w:cs="Calibri"/>
          <w:i/>
          <w:sz w:val="20"/>
          <w:szCs w:val="20"/>
          <w:lang w:bidi="en-US"/>
        </w:rPr>
        <w:t>Final Screening at the design-stage is not complete until the following signatures are included</w:t>
      </w:r>
      <w:r>
        <w:rPr>
          <w:rFonts w:ascii="Calibri" w:eastAsia="SimSun" w:hAnsi="Calibri" w:cs="Calibri"/>
          <w:i/>
          <w:sz w:val="20"/>
          <w:szCs w:val="20"/>
          <w:lang w:bidi="en-U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3"/>
        <w:gridCol w:w="940"/>
        <w:gridCol w:w="9757"/>
      </w:tblGrid>
      <w:tr w:rsidR="005839F7" w:rsidRPr="00297DED" w14:paraId="17865614" w14:textId="77777777" w:rsidTr="00A91CA7">
        <w:trPr>
          <w:trHeight w:val="217"/>
        </w:trPr>
        <w:tc>
          <w:tcPr>
            <w:tcW w:w="1041" w:type="pct"/>
            <w:shd w:val="clear" w:color="auto" w:fill="C5D9F0"/>
          </w:tcPr>
          <w:p w14:paraId="6D4895A8" w14:textId="77777777" w:rsidR="005839F7" w:rsidRPr="00297DED" w:rsidRDefault="005839F7" w:rsidP="00A91CA7">
            <w:pPr>
              <w:rPr>
                <w:rFonts w:ascii="Calibri" w:eastAsia="SimSun" w:hAnsi="Calibri" w:cs="Calibri"/>
                <w:b/>
                <w:i/>
                <w:sz w:val="20"/>
                <w:szCs w:val="20"/>
                <w:lang w:bidi="en-US"/>
              </w:rPr>
            </w:pPr>
            <w:r w:rsidRPr="00297DED">
              <w:rPr>
                <w:rFonts w:ascii="Calibri" w:eastAsia="SimSun" w:hAnsi="Calibri" w:cs="Calibri"/>
                <w:b/>
                <w:i/>
                <w:sz w:val="20"/>
                <w:szCs w:val="20"/>
                <w:lang w:bidi="en-US"/>
              </w:rPr>
              <w:t>Signature</w:t>
            </w:r>
          </w:p>
        </w:tc>
        <w:tc>
          <w:tcPr>
            <w:tcW w:w="348" w:type="pct"/>
            <w:shd w:val="clear" w:color="auto" w:fill="C5D9F0"/>
          </w:tcPr>
          <w:p w14:paraId="14A23C2E" w14:textId="77777777" w:rsidR="005839F7" w:rsidRPr="00297DED" w:rsidRDefault="005839F7" w:rsidP="00A91CA7">
            <w:pPr>
              <w:rPr>
                <w:rFonts w:ascii="Calibri" w:eastAsia="SimSun" w:hAnsi="Calibri" w:cs="Calibri"/>
                <w:b/>
                <w:i/>
                <w:sz w:val="20"/>
                <w:szCs w:val="20"/>
                <w:lang w:bidi="en-US"/>
              </w:rPr>
            </w:pPr>
            <w:r w:rsidRPr="00297DED">
              <w:rPr>
                <w:rFonts w:ascii="Calibri" w:eastAsia="SimSun" w:hAnsi="Calibri" w:cs="Calibri"/>
                <w:b/>
                <w:i/>
                <w:sz w:val="20"/>
                <w:szCs w:val="20"/>
                <w:lang w:bidi="en-US"/>
              </w:rPr>
              <w:t>Date</w:t>
            </w:r>
          </w:p>
        </w:tc>
        <w:tc>
          <w:tcPr>
            <w:tcW w:w="3611" w:type="pct"/>
            <w:shd w:val="clear" w:color="auto" w:fill="C5D9F0"/>
          </w:tcPr>
          <w:p w14:paraId="2EEB64CA" w14:textId="77777777" w:rsidR="005839F7" w:rsidRPr="00297DED" w:rsidRDefault="005839F7" w:rsidP="00A91CA7">
            <w:pPr>
              <w:rPr>
                <w:rFonts w:ascii="Calibri" w:eastAsia="SimSun" w:hAnsi="Calibri" w:cs="Calibri"/>
                <w:b/>
                <w:i/>
                <w:sz w:val="20"/>
                <w:szCs w:val="20"/>
                <w:lang w:bidi="en-US"/>
              </w:rPr>
            </w:pPr>
            <w:r w:rsidRPr="00297DED">
              <w:rPr>
                <w:rFonts w:ascii="Calibri" w:eastAsia="SimSun" w:hAnsi="Calibri" w:cs="Calibri"/>
                <w:b/>
                <w:i/>
                <w:sz w:val="20"/>
                <w:szCs w:val="20"/>
                <w:lang w:bidi="en-US"/>
              </w:rPr>
              <w:t>Description</w:t>
            </w:r>
          </w:p>
        </w:tc>
      </w:tr>
      <w:tr w:rsidR="005839F7" w:rsidRPr="00297DED" w14:paraId="27CCD252" w14:textId="77777777" w:rsidTr="00A91CA7">
        <w:trPr>
          <w:trHeight w:val="630"/>
        </w:trPr>
        <w:tc>
          <w:tcPr>
            <w:tcW w:w="1041" w:type="pct"/>
          </w:tcPr>
          <w:p w14:paraId="17A0F5B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QA Assessor</w:t>
            </w:r>
          </w:p>
        </w:tc>
        <w:tc>
          <w:tcPr>
            <w:tcW w:w="348" w:type="pct"/>
          </w:tcPr>
          <w:p w14:paraId="14FE322A" w14:textId="77777777" w:rsidR="005839F7" w:rsidRPr="00297DED" w:rsidRDefault="005839F7" w:rsidP="00A91CA7">
            <w:pPr>
              <w:rPr>
                <w:rFonts w:ascii="Calibri" w:eastAsia="SimSun" w:hAnsi="Calibri" w:cs="Calibri"/>
                <w:sz w:val="20"/>
                <w:szCs w:val="20"/>
                <w:lang w:bidi="en-US"/>
              </w:rPr>
            </w:pPr>
          </w:p>
        </w:tc>
        <w:tc>
          <w:tcPr>
            <w:tcW w:w="3611" w:type="pct"/>
          </w:tcPr>
          <w:p w14:paraId="76D724D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UNDP staff member responsible for the project, typically a UNDP Programme Officer. Final signature confirms</w:t>
            </w:r>
          </w:p>
          <w:p w14:paraId="36AD0CB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they have “checked” to ensure that the SESP is adequately conducted.</w:t>
            </w:r>
          </w:p>
        </w:tc>
      </w:tr>
      <w:tr w:rsidR="005839F7" w:rsidRPr="00297DED" w14:paraId="390C5888" w14:textId="77777777" w:rsidTr="00A91CA7">
        <w:trPr>
          <w:trHeight w:val="732"/>
        </w:trPr>
        <w:tc>
          <w:tcPr>
            <w:tcW w:w="1041" w:type="pct"/>
          </w:tcPr>
          <w:p w14:paraId="77AD5C7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QA Approver</w:t>
            </w:r>
          </w:p>
        </w:tc>
        <w:tc>
          <w:tcPr>
            <w:tcW w:w="348" w:type="pct"/>
          </w:tcPr>
          <w:p w14:paraId="50C148C6" w14:textId="77777777" w:rsidR="005839F7" w:rsidRPr="00297DED" w:rsidRDefault="005839F7" w:rsidP="00A91CA7">
            <w:pPr>
              <w:rPr>
                <w:rFonts w:ascii="Calibri" w:eastAsia="SimSun" w:hAnsi="Calibri" w:cs="Calibri"/>
                <w:sz w:val="20"/>
                <w:szCs w:val="20"/>
                <w:lang w:bidi="en-US"/>
              </w:rPr>
            </w:pPr>
          </w:p>
        </w:tc>
        <w:tc>
          <w:tcPr>
            <w:tcW w:w="3611" w:type="pct"/>
          </w:tcPr>
          <w:p w14:paraId="2211C46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UNDP senior manager, typically the UNDP Deputy Country Director (DCD), Country Director (CD)</w:t>
            </w:r>
            <w:r w:rsidRPr="00297DED">
              <w:rPr>
                <w:rFonts w:ascii="Calibri" w:eastAsia="SimSun" w:hAnsi="Calibri" w:cs="Calibri"/>
                <w:b/>
                <w:sz w:val="20"/>
                <w:szCs w:val="20"/>
                <w:lang w:bidi="en-US"/>
              </w:rPr>
              <w:t xml:space="preserve">, </w:t>
            </w:r>
            <w:r w:rsidRPr="00297DED">
              <w:rPr>
                <w:rFonts w:ascii="Calibri" w:eastAsia="SimSun" w:hAnsi="Calibri" w:cs="Calibri"/>
                <w:sz w:val="20"/>
                <w:szCs w:val="20"/>
                <w:lang w:bidi="en-US"/>
              </w:rPr>
              <w:t>Deputy Resident Representative (DRR), or Resident Representative (RR). The QA Approver cannot also be the QA</w:t>
            </w:r>
          </w:p>
          <w:p w14:paraId="1EA8492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Assessor. Final signature confirms they have “cleared” the SESP prior to submittal to the PAC.</w:t>
            </w:r>
          </w:p>
        </w:tc>
      </w:tr>
      <w:tr w:rsidR="005839F7" w:rsidRPr="00297DED" w14:paraId="5290BF21" w14:textId="77777777" w:rsidTr="00A91CA7">
        <w:trPr>
          <w:trHeight w:val="489"/>
        </w:trPr>
        <w:tc>
          <w:tcPr>
            <w:tcW w:w="1041" w:type="pct"/>
          </w:tcPr>
          <w:p w14:paraId="29AD25A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PAC Chair</w:t>
            </w:r>
          </w:p>
        </w:tc>
        <w:tc>
          <w:tcPr>
            <w:tcW w:w="348" w:type="pct"/>
          </w:tcPr>
          <w:p w14:paraId="728B80F7" w14:textId="77777777" w:rsidR="005839F7" w:rsidRPr="00297DED" w:rsidRDefault="005839F7" w:rsidP="00A91CA7">
            <w:pPr>
              <w:rPr>
                <w:rFonts w:ascii="Calibri" w:eastAsia="SimSun" w:hAnsi="Calibri" w:cs="Calibri"/>
                <w:sz w:val="20"/>
                <w:szCs w:val="20"/>
                <w:lang w:bidi="en-US"/>
              </w:rPr>
            </w:pPr>
          </w:p>
        </w:tc>
        <w:tc>
          <w:tcPr>
            <w:tcW w:w="3611" w:type="pct"/>
          </w:tcPr>
          <w:p w14:paraId="6CDF6E2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UNDP chair of the PAC. In some cases PAC Chair may also be the QA Approver. Final signature confirms that the SESP was considered as part of the project appraisal and considered in recommendations of the PAC.</w:t>
            </w:r>
          </w:p>
        </w:tc>
      </w:tr>
    </w:tbl>
    <w:p w14:paraId="1601386C" w14:textId="77777777" w:rsidR="005839F7" w:rsidRPr="00297DED" w:rsidRDefault="005839F7" w:rsidP="005839F7">
      <w:pPr>
        <w:ind w:left="1540"/>
        <w:rPr>
          <w:rFonts w:ascii="Calibri" w:eastAsia="SimSun" w:hAnsi="Calibri" w:cs="Calibri"/>
          <w:i/>
          <w:sz w:val="20"/>
          <w:szCs w:val="20"/>
          <w:lang w:bidi="en-US"/>
        </w:rPr>
      </w:pPr>
    </w:p>
    <w:p w14:paraId="47DE3C22" w14:textId="77777777" w:rsidR="005839F7" w:rsidRPr="00297DED" w:rsidRDefault="005839F7" w:rsidP="005839F7">
      <w:pPr>
        <w:rPr>
          <w:rFonts w:ascii="Calibri" w:eastAsia="SimSun" w:hAnsi="Calibri" w:cs="Calibri"/>
          <w:b/>
          <w:bCs/>
          <w:sz w:val="20"/>
          <w:szCs w:val="20"/>
          <w:lang w:bidi="en-US"/>
        </w:rPr>
      </w:pPr>
      <w:bookmarkStart w:id="1526" w:name="_TOC_250001"/>
      <w:bookmarkEnd w:id="1526"/>
      <w:r w:rsidRPr="00297DED">
        <w:rPr>
          <w:rFonts w:ascii="Calibri" w:eastAsia="SimSun" w:hAnsi="Calibri" w:cs="Calibri"/>
          <w:b/>
          <w:bCs/>
          <w:sz w:val="20"/>
          <w:szCs w:val="20"/>
          <w:lang w:bidi="en-US"/>
        </w:rPr>
        <w:t>SESP Attachment 1. Social and Environmental Risk Screening Checklist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22"/>
        <w:gridCol w:w="11602"/>
        <w:gridCol w:w="1186"/>
      </w:tblGrid>
      <w:tr w:rsidR="005839F7" w:rsidRPr="00297DED" w14:paraId="060E8503" w14:textId="77777777" w:rsidTr="00A91CA7">
        <w:trPr>
          <w:trHeight w:val="268"/>
        </w:trPr>
        <w:tc>
          <w:tcPr>
            <w:tcW w:w="4561" w:type="pct"/>
            <w:gridSpan w:val="2"/>
            <w:shd w:val="clear" w:color="auto" w:fill="8DB3E1"/>
          </w:tcPr>
          <w:p w14:paraId="33B5C755"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 xml:space="preserve">Checklist Potential Social and Environmental </w:t>
            </w:r>
            <w:r w:rsidRPr="00297DED">
              <w:rPr>
                <w:rFonts w:ascii="Calibri" w:eastAsia="SimSun" w:hAnsi="Calibri" w:cs="Calibri"/>
                <w:b/>
                <w:sz w:val="20"/>
                <w:szCs w:val="20"/>
                <w:u w:val="single"/>
                <w:lang w:bidi="en-US"/>
              </w:rPr>
              <w:t>Risks</w:t>
            </w:r>
          </w:p>
        </w:tc>
        <w:tc>
          <w:tcPr>
            <w:tcW w:w="439" w:type="pct"/>
            <w:shd w:val="clear" w:color="auto" w:fill="8DB3E1"/>
          </w:tcPr>
          <w:p w14:paraId="5FACDFB1" w14:textId="77777777" w:rsidR="005839F7" w:rsidRPr="00297DED" w:rsidRDefault="005839F7" w:rsidP="00A91CA7">
            <w:pPr>
              <w:rPr>
                <w:rFonts w:ascii="Calibri" w:eastAsia="SimSun" w:hAnsi="Calibri" w:cs="Calibri"/>
                <w:sz w:val="20"/>
                <w:szCs w:val="20"/>
                <w:lang w:bidi="en-US"/>
              </w:rPr>
            </w:pPr>
          </w:p>
        </w:tc>
      </w:tr>
      <w:tr w:rsidR="005839F7" w:rsidRPr="00297DED" w14:paraId="6675DDBE" w14:textId="77777777" w:rsidTr="00A91CA7">
        <w:trPr>
          <w:trHeight w:val="878"/>
        </w:trPr>
        <w:tc>
          <w:tcPr>
            <w:tcW w:w="4561" w:type="pct"/>
            <w:gridSpan w:val="2"/>
          </w:tcPr>
          <w:p w14:paraId="7611734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u w:val="single"/>
                <w:lang w:bidi="en-US"/>
              </w:rPr>
              <w:t>INSTRUCTIONS</w:t>
            </w:r>
            <w:r w:rsidRPr="00297DED">
              <w:rPr>
                <w:rFonts w:ascii="Calibri" w:eastAsia="SimSun" w:hAnsi="Calibri" w:cs="Calibri"/>
                <w:sz w:val="20"/>
                <w:szCs w:val="20"/>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37">
              <w:r w:rsidRPr="00297DED">
                <w:rPr>
                  <w:rFonts w:ascii="Calibri" w:eastAsia="SimSun" w:hAnsi="Calibri" w:cs="Calibri"/>
                  <w:color w:val="0000FF"/>
                  <w:sz w:val="20"/>
                  <w:szCs w:val="20"/>
                  <w:u w:val="single"/>
                  <w:lang w:bidi="en-US"/>
                </w:rPr>
                <w:t>SES toolkit</w:t>
              </w:r>
            </w:hyperlink>
          </w:p>
          <w:p w14:paraId="1680EEB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for further guidance on addressing screening questions.</w:t>
            </w:r>
          </w:p>
        </w:tc>
        <w:tc>
          <w:tcPr>
            <w:tcW w:w="439" w:type="pct"/>
          </w:tcPr>
          <w:p w14:paraId="6B52E707" w14:textId="77777777" w:rsidR="005839F7" w:rsidRPr="00297DED" w:rsidRDefault="005839F7" w:rsidP="00A91CA7">
            <w:pPr>
              <w:rPr>
                <w:rFonts w:ascii="Calibri" w:eastAsia="SimSun" w:hAnsi="Calibri" w:cs="Calibri"/>
                <w:sz w:val="20"/>
                <w:szCs w:val="20"/>
                <w:lang w:bidi="en-US"/>
              </w:rPr>
            </w:pPr>
          </w:p>
        </w:tc>
      </w:tr>
      <w:tr w:rsidR="005839F7" w:rsidRPr="00297DED" w14:paraId="00AD7DAB" w14:textId="77777777" w:rsidTr="00A91CA7">
        <w:trPr>
          <w:trHeight w:val="825"/>
        </w:trPr>
        <w:tc>
          <w:tcPr>
            <w:tcW w:w="4561" w:type="pct"/>
            <w:gridSpan w:val="2"/>
            <w:shd w:val="clear" w:color="auto" w:fill="DBE4F0"/>
          </w:tcPr>
          <w:p w14:paraId="52C8B8EF"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Overarching Principle: Leave No One Behind</w:t>
            </w:r>
          </w:p>
          <w:p w14:paraId="796B8CC6"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Human Rights</w:t>
            </w:r>
          </w:p>
        </w:tc>
        <w:tc>
          <w:tcPr>
            <w:tcW w:w="439" w:type="pct"/>
            <w:shd w:val="clear" w:color="auto" w:fill="DBE4F0"/>
          </w:tcPr>
          <w:p w14:paraId="2E0493F9"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Answer (Yes/No)</w:t>
            </w:r>
          </w:p>
        </w:tc>
      </w:tr>
      <w:tr w:rsidR="005839F7" w:rsidRPr="00297DED" w14:paraId="2C1A5338" w14:textId="77777777" w:rsidTr="00A91CA7">
        <w:trPr>
          <w:trHeight w:val="558"/>
        </w:trPr>
        <w:tc>
          <w:tcPr>
            <w:tcW w:w="267" w:type="pct"/>
            <w:tcBorders>
              <w:right w:val="nil"/>
            </w:tcBorders>
          </w:tcPr>
          <w:p w14:paraId="1ABAC42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w:t>
            </w:r>
          </w:p>
        </w:tc>
        <w:tc>
          <w:tcPr>
            <w:tcW w:w="4294" w:type="pct"/>
            <w:tcBorders>
              <w:left w:val="nil"/>
            </w:tcBorders>
          </w:tcPr>
          <w:p w14:paraId="0A045E3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Have local communities or individuals raised human rights concerns regarding the project (e.g. during the stakeholder engagement process, grievance processes, public statements)?</w:t>
            </w:r>
          </w:p>
        </w:tc>
        <w:tc>
          <w:tcPr>
            <w:tcW w:w="439" w:type="pct"/>
          </w:tcPr>
          <w:p w14:paraId="649E687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11B5C6E" w14:textId="77777777" w:rsidTr="00A91CA7">
        <w:trPr>
          <w:trHeight w:val="559"/>
        </w:trPr>
        <w:tc>
          <w:tcPr>
            <w:tcW w:w="267" w:type="pct"/>
            <w:tcBorders>
              <w:right w:val="nil"/>
            </w:tcBorders>
          </w:tcPr>
          <w:p w14:paraId="08F74D2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P.2</w:t>
            </w:r>
          </w:p>
        </w:tc>
        <w:tc>
          <w:tcPr>
            <w:tcW w:w="4294" w:type="pct"/>
            <w:tcBorders>
              <w:left w:val="nil"/>
            </w:tcBorders>
          </w:tcPr>
          <w:p w14:paraId="1256D74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Is there a risk that duty-bearers (e.g. government agencies) do not have the capacity to meet their obligations in the project?</w:t>
            </w:r>
          </w:p>
        </w:tc>
        <w:tc>
          <w:tcPr>
            <w:tcW w:w="439" w:type="pct"/>
          </w:tcPr>
          <w:p w14:paraId="288CEAE0" w14:textId="77777777" w:rsidR="005839F7" w:rsidRPr="00BF074A" w:rsidRDefault="005839F7" w:rsidP="00A91CA7">
            <w:pPr>
              <w:rPr>
                <w:rFonts w:ascii="Calibri" w:eastAsia="SimSun" w:hAnsi="Calibri" w:cs="Calibri"/>
                <w:sz w:val="20"/>
                <w:szCs w:val="20"/>
                <w:highlight w:val="cyan"/>
                <w:lang w:bidi="en-US"/>
              </w:rPr>
            </w:pPr>
            <w:r w:rsidRPr="00BF074A">
              <w:rPr>
                <w:rFonts w:ascii="Calibri" w:eastAsia="SimSun" w:hAnsi="Calibri" w:cs="Calibri"/>
                <w:sz w:val="20"/>
                <w:szCs w:val="20"/>
                <w:highlight w:val="cyan"/>
                <w:lang w:bidi="en-US"/>
              </w:rPr>
              <w:t xml:space="preserve">Yes </w:t>
            </w:r>
          </w:p>
        </w:tc>
      </w:tr>
      <w:tr w:rsidR="005839F7" w:rsidRPr="00297DED" w14:paraId="6E4D26F1" w14:textId="77777777" w:rsidTr="00A91CA7">
        <w:trPr>
          <w:trHeight w:val="558"/>
        </w:trPr>
        <w:tc>
          <w:tcPr>
            <w:tcW w:w="267" w:type="pct"/>
            <w:tcBorders>
              <w:right w:val="nil"/>
            </w:tcBorders>
          </w:tcPr>
          <w:p w14:paraId="51B5C59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P.3</w:t>
            </w:r>
          </w:p>
        </w:tc>
        <w:tc>
          <w:tcPr>
            <w:tcW w:w="4294" w:type="pct"/>
            <w:tcBorders>
              <w:left w:val="nil"/>
            </w:tcBorders>
          </w:tcPr>
          <w:p w14:paraId="456B408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Is there a risk that rights-holders (e.g. project-affected persons) do not have the capacity to claim their rights?</w:t>
            </w:r>
          </w:p>
        </w:tc>
        <w:tc>
          <w:tcPr>
            <w:tcW w:w="439" w:type="pct"/>
          </w:tcPr>
          <w:p w14:paraId="3E982841" w14:textId="77777777" w:rsidR="005839F7" w:rsidRPr="00BF074A" w:rsidRDefault="005839F7" w:rsidP="00A91CA7">
            <w:pPr>
              <w:rPr>
                <w:rFonts w:ascii="Calibri" w:eastAsia="SimSun" w:hAnsi="Calibri" w:cs="Calibri"/>
                <w:sz w:val="20"/>
                <w:szCs w:val="20"/>
                <w:highlight w:val="cyan"/>
                <w:lang w:bidi="en-US"/>
              </w:rPr>
            </w:pPr>
            <w:r w:rsidRPr="00BF074A">
              <w:rPr>
                <w:rFonts w:ascii="Calibri" w:eastAsia="SimSun" w:hAnsi="Calibri" w:cs="Calibri"/>
                <w:sz w:val="20"/>
                <w:szCs w:val="20"/>
                <w:highlight w:val="cyan"/>
                <w:lang w:bidi="en-US"/>
              </w:rPr>
              <w:t>yes</w:t>
            </w:r>
          </w:p>
        </w:tc>
      </w:tr>
      <w:tr w:rsidR="005839F7" w:rsidRPr="00297DED" w14:paraId="64B28CE2" w14:textId="77777777" w:rsidTr="00A91CA7">
        <w:trPr>
          <w:trHeight w:val="340"/>
        </w:trPr>
        <w:tc>
          <w:tcPr>
            <w:tcW w:w="4561" w:type="pct"/>
            <w:gridSpan w:val="2"/>
          </w:tcPr>
          <w:p w14:paraId="20DBE9E2"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39" w:type="pct"/>
          </w:tcPr>
          <w:p w14:paraId="2FA8402B" w14:textId="77777777" w:rsidR="005839F7" w:rsidRPr="00297DED" w:rsidRDefault="005839F7" w:rsidP="00A91CA7">
            <w:pPr>
              <w:rPr>
                <w:rFonts w:ascii="Calibri" w:eastAsia="SimSun" w:hAnsi="Calibri" w:cs="Calibri"/>
                <w:sz w:val="20"/>
                <w:szCs w:val="20"/>
                <w:lang w:bidi="en-US"/>
              </w:rPr>
            </w:pPr>
          </w:p>
        </w:tc>
      </w:tr>
      <w:tr w:rsidR="005839F7" w:rsidRPr="00297DED" w14:paraId="63E4A00B" w14:textId="77777777" w:rsidTr="00A91CA7">
        <w:trPr>
          <w:trHeight w:val="558"/>
        </w:trPr>
        <w:tc>
          <w:tcPr>
            <w:tcW w:w="267" w:type="pct"/>
            <w:tcBorders>
              <w:right w:val="nil"/>
            </w:tcBorders>
          </w:tcPr>
          <w:p w14:paraId="30D39D1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P.4</w:t>
            </w:r>
          </w:p>
        </w:tc>
        <w:tc>
          <w:tcPr>
            <w:tcW w:w="4294" w:type="pct"/>
            <w:tcBorders>
              <w:left w:val="nil"/>
            </w:tcBorders>
          </w:tcPr>
          <w:p w14:paraId="413E067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adverse impacts on enjoyment of the human rights (civil, political, economic, social or cultural) of the affected population and particularly of marginalized groups?</w:t>
            </w:r>
          </w:p>
        </w:tc>
        <w:tc>
          <w:tcPr>
            <w:tcW w:w="439" w:type="pct"/>
          </w:tcPr>
          <w:p w14:paraId="038A18C3" w14:textId="77777777" w:rsidR="005839F7" w:rsidRPr="00297DED" w:rsidRDefault="005839F7" w:rsidP="00A91CA7">
            <w:pPr>
              <w:rPr>
                <w:rFonts w:ascii="Calibri" w:eastAsia="SimSun" w:hAnsi="Calibri" w:cs="Calibri"/>
                <w:sz w:val="20"/>
                <w:szCs w:val="20"/>
                <w:lang w:bidi="en-US"/>
              </w:rPr>
            </w:pPr>
            <w:r w:rsidRPr="007F3B7B">
              <w:rPr>
                <w:rFonts w:ascii="Calibri" w:eastAsia="SimSun" w:hAnsi="Calibri" w:cs="Calibri"/>
                <w:sz w:val="20"/>
                <w:szCs w:val="20"/>
                <w:lang w:bidi="en-US"/>
              </w:rPr>
              <w:t>No</w:t>
            </w:r>
          </w:p>
        </w:tc>
      </w:tr>
      <w:tr w:rsidR="005839F7" w:rsidRPr="00297DED" w14:paraId="7CEB17CA" w14:textId="77777777" w:rsidTr="00A91CA7">
        <w:trPr>
          <w:trHeight w:val="561"/>
        </w:trPr>
        <w:tc>
          <w:tcPr>
            <w:tcW w:w="267" w:type="pct"/>
            <w:tcBorders>
              <w:right w:val="nil"/>
            </w:tcBorders>
          </w:tcPr>
          <w:p w14:paraId="54DCB07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P.5</w:t>
            </w:r>
          </w:p>
        </w:tc>
        <w:tc>
          <w:tcPr>
            <w:tcW w:w="4294" w:type="pct"/>
            <w:tcBorders>
              <w:left w:val="nil"/>
            </w:tcBorders>
          </w:tcPr>
          <w:p w14:paraId="316AC9B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inequitable or discriminatory impacts on affected populations, particularly people living in poverty or marginalized or excluded individuals or groups, including persons with disabilities? 16</w:t>
            </w:r>
          </w:p>
        </w:tc>
        <w:tc>
          <w:tcPr>
            <w:tcW w:w="439" w:type="pct"/>
          </w:tcPr>
          <w:p w14:paraId="68C8DD9F" w14:textId="77777777" w:rsidR="005839F7" w:rsidRPr="00297DED" w:rsidRDefault="005839F7" w:rsidP="00A91CA7">
            <w:pPr>
              <w:rPr>
                <w:rFonts w:ascii="Calibri" w:eastAsia="SimSun" w:hAnsi="Calibri" w:cs="Calibri"/>
                <w:sz w:val="20"/>
                <w:szCs w:val="20"/>
                <w:lang w:bidi="en-US"/>
              </w:rPr>
            </w:pPr>
            <w:r w:rsidRPr="007F3B7B">
              <w:rPr>
                <w:rFonts w:ascii="Calibri" w:eastAsia="SimSun" w:hAnsi="Calibri" w:cs="Calibri"/>
                <w:sz w:val="20"/>
                <w:szCs w:val="20"/>
                <w:lang w:bidi="en-US"/>
              </w:rPr>
              <w:t>No</w:t>
            </w:r>
          </w:p>
        </w:tc>
      </w:tr>
      <w:tr w:rsidR="005839F7" w:rsidRPr="00297DED" w14:paraId="1C3AB2C8" w14:textId="77777777" w:rsidTr="00A91CA7">
        <w:trPr>
          <w:trHeight w:val="558"/>
        </w:trPr>
        <w:tc>
          <w:tcPr>
            <w:tcW w:w="267" w:type="pct"/>
            <w:tcBorders>
              <w:right w:val="nil"/>
            </w:tcBorders>
          </w:tcPr>
          <w:p w14:paraId="61FCAA5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P.6</w:t>
            </w:r>
          </w:p>
        </w:tc>
        <w:tc>
          <w:tcPr>
            <w:tcW w:w="4294" w:type="pct"/>
            <w:tcBorders>
              <w:left w:val="nil"/>
            </w:tcBorders>
          </w:tcPr>
          <w:p w14:paraId="351F1B6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restrictions in availability, quality of and/or access to resources or basic services, in particular to marginalized individuals or groups, including persons with disabilities?</w:t>
            </w:r>
          </w:p>
        </w:tc>
        <w:tc>
          <w:tcPr>
            <w:tcW w:w="439" w:type="pct"/>
          </w:tcPr>
          <w:p w14:paraId="056C064F" w14:textId="77777777" w:rsidR="005839F7" w:rsidRPr="00297DED" w:rsidRDefault="005839F7" w:rsidP="00A91CA7">
            <w:pPr>
              <w:rPr>
                <w:rFonts w:ascii="Calibri" w:eastAsia="SimSun" w:hAnsi="Calibri" w:cs="Calibri"/>
                <w:sz w:val="20"/>
                <w:szCs w:val="20"/>
                <w:lang w:bidi="en-US"/>
              </w:rPr>
            </w:pPr>
            <w:r w:rsidRPr="007F3B7B">
              <w:rPr>
                <w:rFonts w:ascii="Calibri" w:eastAsia="SimSun" w:hAnsi="Calibri" w:cs="Calibri"/>
                <w:sz w:val="20"/>
                <w:szCs w:val="20"/>
                <w:lang w:bidi="en-US"/>
              </w:rPr>
              <w:t>No</w:t>
            </w:r>
          </w:p>
        </w:tc>
      </w:tr>
      <w:tr w:rsidR="005839F7" w:rsidRPr="00297DED" w14:paraId="434233DE" w14:textId="77777777" w:rsidTr="00A91CA7">
        <w:trPr>
          <w:trHeight w:val="559"/>
        </w:trPr>
        <w:tc>
          <w:tcPr>
            <w:tcW w:w="267" w:type="pct"/>
            <w:tcBorders>
              <w:right w:val="nil"/>
            </w:tcBorders>
          </w:tcPr>
          <w:p w14:paraId="12E9715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P.7</w:t>
            </w:r>
          </w:p>
        </w:tc>
        <w:tc>
          <w:tcPr>
            <w:tcW w:w="4294" w:type="pct"/>
            <w:tcBorders>
              <w:left w:val="nil"/>
            </w:tcBorders>
          </w:tcPr>
          <w:p w14:paraId="20AD991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exacerbation of conflicts among and/or the risk of violence to project-affected communities and individuals?</w:t>
            </w:r>
          </w:p>
        </w:tc>
        <w:tc>
          <w:tcPr>
            <w:tcW w:w="439" w:type="pct"/>
          </w:tcPr>
          <w:p w14:paraId="3ED66DE1" w14:textId="77777777" w:rsidR="005839F7" w:rsidRPr="00297DED" w:rsidRDefault="005839F7" w:rsidP="00A91CA7">
            <w:pPr>
              <w:rPr>
                <w:rFonts w:ascii="Calibri" w:eastAsia="SimSun" w:hAnsi="Calibri" w:cs="Calibri"/>
                <w:sz w:val="20"/>
                <w:szCs w:val="20"/>
                <w:lang w:bidi="en-US"/>
              </w:rPr>
            </w:pPr>
            <w:r w:rsidRPr="00BF074A">
              <w:rPr>
                <w:rFonts w:ascii="Calibri" w:eastAsia="SimSun" w:hAnsi="Calibri" w:cs="Calibri"/>
                <w:sz w:val="20"/>
                <w:szCs w:val="20"/>
                <w:highlight w:val="cyan"/>
                <w:lang w:bidi="en-US"/>
              </w:rPr>
              <w:t>Yes</w:t>
            </w:r>
          </w:p>
        </w:tc>
      </w:tr>
      <w:tr w:rsidR="005839F7" w:rsidRPr="00297DED" w14:paraId="78AE89A1" w14:textId="77777777" w:rsidTr="00A91CA7">
        <w:trPr>
          <w:trHeight w:val="460"/>
        </w:trPr>
        <w:tc>
          <w:tcPr>
            <w:tcW w:w="4561" w:type="pct"/>
            <w:gridSpan w:val="2"/>
            <w:shd w:val="clear" w:color="auto" w:fill="DBE4F0"/>
          </w:tcPr>
          <w:p w14:paraId="5DCCB166"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Gender Equality and Women’s Empowerment</w:t>
            </w:r>
          </w:p>
        </w:tc>
        <w:tc>
          <w:tcPr>
            <w:tcW w:w="439" w:type="pct"/>
            <w:shd w:val="clear" w:color="auto" w:fill="DBE4F0"/>
          </w:tcPr>
          <w:p w14:paraId="10BE8986" w14:textId="77777777" w:rsidR="005839F7" w:rsidRPr="00297DED" w:rsidRDefault="005839F7" w:rsidP="00A91CA7">
            <w:pPr>
              <w:rPr>
                <w:rFonts w:ascii="Calibri" w:eastAsia="SimSun" w:hAnsi="Calibri" w:cs="Calibri"/>
                <w:sz w:val="20"/>
                <w:szCs w:val="20"/>
                <w:lang w:bidi="en-US"/>
              </w:rPr>
            </w:pPr>
          </w:p>
        </w:tc>
      </w:tr>
      <w:tr w:rsidR="005839F7" w:rsidRPr="00297DED" w14:paraId="115F83E8" w14:textId="77777777" w:rsidTr="00A91CA7">
        <w:trPr>
          <w:trHeight w:val="558"/>
        </w:trPr>
        <w:tc>
          <w:tcPr>
            <w:tcW w:w="267" w:type="pct"/>
            <w:tcBorders>
              <w:right w:val="nil"/>
            </w:tcBorders>
          </w:tcPr>
          <w:p w14:paraId="5AE2EF4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P.8</w:t>
            </w:r>
          </w:p>
        </w:tc>
        <w:tc>
          <w:tcPr>
            <w:tcW w:w="4294" w:type="pct"/>
            <w:tcBorders>
              <w:left w:val="nil"/>
            </w:tcBorders>
          </w:tcPr>
          <w:p w14:paraId="4F02787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Have women’s groups/leaders raised gender equality concerns regarding the project, (e.g. during the stakeholder engagement process, grievance processes, public statements)?</w:t>
            </w:r>
          </w:p>
        </w:tc>
        <w:tc>
          <w:tcPr>
            <w:tcW w:w="439" w:type="pct"/>
          </w:tcPr>
          <w:p w14:paraId="2CD563B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A569D36" w14:textId="77777777" w:rsidTr="00A91CA7">
        <w:trPr>
          <w:trHeight w:val="340"/>
        </w:trPr>
        <w:tc>
          <w:tcPr>
            <w:tcW w:w="4561" w:type="pct"/>
            <w:gridSpan w:val="2"/>
          </w:tcPr>
          <w:p w14:paraId="18540AA4"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39" w:type="pct"/>
          </w:tcPr>
          <w:p w14:paraId="6B28E142" w14:textId="77777777" w:rsidR="005839F7" w:rsidRPr="00297DED" w:rsidRDefault="005839F7" w:rsidP="00A91CA7">
            <w:pPr>
              <w:rPr>
                <w:rFonts w:ascii="Calibri" w:eastAsia="SimSun" w:hAnsi="Calibri" w:cs="Calibri"/>
                <w:sz w:val="20"/>
                <w:szCs w:val="20"/>
                <w:lang w:bidi="en-US"/>
              </w:rPr>
            </w:pPr>
          </w:p>
        </w:tc>
      </w:tr>
      <w:tr w:rsidR="005839F7" w:rsidRPr="00297DED" w14:paraId="2FF3711A" w14:textId="77777777" w:rsidTr="00A91CA7">
        <w:trPr>
          <w:trHeight w:val="340"/>
        </w:trPr>
        <w:tc>
          <w:tcPr>
            <w:tcW w:w="267" w:type="pct"/>
            <w:tcBorders>
              <w:right w:val="nil"/>
            </w:tcBorders>
          </w:tcPr>
          <w:p w14:paraId="07D9DA6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P.9</w:t>
            </w:r>
          </w:p>
        </w:tc>
        <w:tc>
          <w:tcPr>
            <w:tcW w:w="4294" w:type="pct"/>
            <w:tcBorders>
              <w:left w:val="nil"/>
            </w:tcBorders>
          </w:tcPr>
          <w:p w14:paraId="4B9BE38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adverse impacts on gender equality and/or the situation of women and girls?</w:t>
            </w:r>
          </w:p>
        </w:tc>
        <w:tc>
          <w:tcPr>
            <w:tcW w:w="439" w:type="pct"/>
          </w:tcPr>
          <w:p w14:paraId="36748A89" w14:textId="77777777" w:rsidR="005839F7" w:rsidRPr="001A1AA2" w:rsidRDefault="005839F7" w:rsidP="00A91CA7">
            <w:pPr>
              <w:rPr>
                <w:rFonts w:ascii="Calibri" w:eastAsia="SimSun" w:hAnsi="Calibri" w:cs="Calibri"/>
                <w:sz w:val="20"/>
                <w:szCs w:val="20"/>
                <w:highlight w:val="cyan"/>
                <w:lang w:bidi="en-US"/>
              </w:rPr>
            </w:pPr>
            <w:r w:rsidRPr="001A1AA2">
              <w:rPr>
                <w:rFonts w:ascii="Calibri" w:eastAsia="SimSun" w:hAnsi="Calibri" w:cs="Calibri"/>
                <w:sz w:val="20"/>
                <w:szCs w:val="20"/>
                <w:highlight w:val="cyan"/>
                <w:lang w:bidi="en-US"/>
              </w:rPr>
              <w:t>Yes</w:t>
            </w:r>
          </w:p>
        </w:tc>
      </w:tr>
      <w:tr w:rsidR="005839F7" w:rsidRPr="00297DED" w14:paraId="1FB34B91" w14:textId="77777777" w:rsidTr="00A91CA7">
        <w:trPr>
          <w:trHeight w:val="558"/>
        </w:trPr>
        <w:tc>
          <w:tcPr>
            <w:tcW w:w="4561" w:type="pct"/>
            <w:gridSpan w:val="2"/>
          </w:tcPr>
          <w:p w14:paraId="2946C94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P.10</w:t>
            </w:r>
            <w:r w:rsidRPr="00297DED">
              <w:rPr>
                <w:rFonts w:ascii="Calibri" w:eastAsia="SimSun" w:hAnsi="Calibri" w:cs="Calibri"/>
                <w:sz w:val="20"/>
                <w:szCs w:val="20"/>
                <w:lang w:bidi="en-US"/>
              </w:rPr>
              <w:tab/>
              <w:t>reproducing discriminations against women based on gender, especially regarding participation in design and implementation or access to opportunities and benefits?</w:t>
            </w:r>
          </w:p>
        </w:tc>
        <w:tc>
          <w:tcPr>
            <w:tcW w:w="439" w:type="pct"/>
          </w:tcPr>
          <w:p w14:paraId="1BA4E35E" w14:textId="77777777" w:rsidR="005839F7" w:rsidRPr="001A1AA2" w:rsidRDefault="005839F7" w:rsidP="00A91CA7">
            <w:pPr>
              <w:rPr>
                <w:rFonts w:ascii="Calibri" w:eastAsia="SimSun" w:hAnsi="Calibri" w:cs="Calibri"/>
                <w:sz w:val="20"/>
                <w:szCs w:val="20"/>
                <w:highlight w:val="cyan"/>
                <w:lang w:bidi="en-US"/>
              </w:rPr>
            </w:pPr>
            <w:r w:rsidRPr="001A1AA2">
              <w:rPr>
                <w:rFonts w:ascii="Calibri" w:eastAsia="SimSun" w:hAnsi="Calibri" w:cs="Calibri"/>
                <w:sz w:val="20"/>
                <w:szCs w:val="20"/>
                <w:highlight w:val="cyan"/>
                <w:lang w:bidi="en-US"/>
              </w:rPr>
              <w:t>Yes</w:t>
            </w:r>
          </w:p>
        </w:tc>
      </w:tr>
      <w:tr w:rsidR="005839F7" w:rsidRPr="00297DED" w14:paraId="30D67179" w14:textId="77777777" w:rsidTr="00A91CA7">
        <w:trPr>
          <w:trHeight w:val="1058"/>
        </w:trPr>
        <w:tc>
          <w:tcPr>
            <w:tcW w:w="4561" w:type="pct"/>
            <w:gridSpan w:val="2"/>
          </w:tcPr>
          <w:p w14:paraId="3C66B8E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P.11</w:t>
            </w:r>
            <w:r w:rsidRPr="00297DED">
              <w:rPr>
                <w:rFonts w:ascii="Calibri" w:eastAsia="SimSun" w:hAnsi="Calibri" w:cs="Calibri"/>
                <w:sz w:val="20"/>
                <w:szCs w:val="20"/>
                <w:lang w:bidi="en-US"/>
              </w:rPr>
              <w:tab/>
              <w:t>limitations on women’s ability to use, develop and protect natural resources, taking into account different</w:t>
            </w:r>
          </w:p>
          <w:p w14:paraId="4BD0CE8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roles and positions of women and men in accessing environmental goods and services?</w:t>
            </w:r>
          </w:p>
          <w:p w14:paraId="24903C55"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activities that could lead to natural resources degradation or depletion in communities who depend on these resources for their livelihoods and well being</w:t>
            </w:r>
          </w:p>
        </w:tc>
        <w:tc>
          <w:tcPr>
            <w:tcW w:w="439" w:type="pct"/>
          </w:tcPr>
          <w:p w14:paraId="4C674532" w14:textId="77777777" w:rsidR="005839F7" w:rsidRPr="001A1AA2" w:rsidRDefault="005839F7" w:rsidP="00A91CA7">
            <w:pPr>
              <w:rPr>
                <w:rFonts w:ascii="Calibri" w:eastAsia="SimSun" w:hAnsi="Calibri" w:cs="Calibri"/>
                <w:sz w:val="20"/>
                <w:szCs w:val="20"/>
                <w:highlight w:val="cyan"/>
                <w:lang w:bidi="en-US"/>
              </w:rPr>
            </w:pPr>
            <w:r w:rsidRPr="001A1AA2">
              <w:rPr>
                <w:rFonts w:ascii="Calibri" w:eastAsia="SimSun" w:hAnsi="Calibri" w:cs="Calibri"/>
                <w:sz w:val="20"/>
                <w:szCs w:val="20"/>
                <w:highlight w:val="cyan"/>
                <w:lang w:bidi="en-US"/>
              </w:rPr>
              <w:t>Yes</w:t>
            </w:r>
          </w:p>
        </w:tc>
      </w:tr>
      <w:tr w:rsidR="005839F7" w:rsidRPr="00297DED" w14:paraId="693E8035" w14:textId="77777777" w:rsidTr="00A91CA7">
        <w:trPr>
          <w:trHeight w:val="839"/>
        </w:trPr>
        <w:tc>
          <w:tcPr>
            <w:tcW w:w="4561" w:type="pct"/>
            <w:gridSpan w:val="2"/>
          </w:tcPr>
          <w:p w14:paraId="2DCBEE6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P.12</w:t>
            </w:r>
            <w:r w:rsidRPr="00297DED">
              <w:rPr>
                <w:rFonts w:ascii="Calibri" w:eastAsia="SimSun" w:hAnsi="Calibri" w:cs="Calibri"/>
                <w:sz w:val="20"/>
                <w:szCs w:val="20"/>
                <w:lang w:bidi="en-US"/>
              </w:rPr>
              <w:tab/>
              <w:t>exacerbation of risks of gender-based violence?</w:t>
            </w:r>
          </w:p>
          <w:p w14:paraId="0386794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i/>
                <w:sz w:val="20"/>
                <w:szCs w:val="20"/>
                <w:lang w:bidi="en-US"/>
              </w:rPr>
              <w:t>For example, through the influx of workers to a community, changes in community and household power dynamics, increased exposure to unsafe public places and/or transport, etc</w:t>
            </w:r>
            <w:r w:rsidRPr="00297DED">
              <w:rPr>
                <w:rFonts w:ascii="Calibri" w:eastAsia="SimSun" w:hAnsi="Calibri" w:cs="Calibri"/>
                <w:sz w:val="20"/>
                <w:szCs w:val="20"/>
                <w:lang w:bidi="en-US"/>
              </w:rPr>
              <w:t>.</w:t>
            </w:r>
          </w:p>
        </w:tc>
        <w:tc>
          <w:tcPr>
            <w:tcW w:w="439" w:type="pct"/>
          </w:tcPr>
          <w:p w14:paraId="58E87788" w14:textId="77777777" w:rsidR="005839F7" w:rsidRPr="001A1AA2" w:rsidRDefault="005839F7" w:rsidP="00A91CA7">
            <w:pPr>
              <w:rPr>
                <w:rFonts w:ascii="Calibri" w:eastAsia="SimSun" w:hAnsi="Calibri" w:cs="Calibri"/>
                <w:sz w:val="20"/>
                <w:szCs w:val="20"/>
                <w:highlight w:val="cyan"/>
                <w:lang w:bidi="en-US"/>
              </w:rPr>
            </w:pPr>
            <w:r w:rsidRPr="001A1AA2">
              <w:rPr>
                <w:rFonts w:ascii="Calibri" w:eastAsia="SimSun" w:hAnsi="Calibri" w:cs="Calibri"/>
                <w:sz w:val="20"/>
                <w:szCs w:val="20"/>
                <w:highlight w:val="cyan"/>
                <w:lang w:bidi="en-US"/>
              </w:rPr>
              <w:t xml:space="preserve">Yes </w:t>
            </w:r>
          </w:p>
        </w:tc>
      </w:tr>
    </w:tbl>
    <w:p w14:paraId="1DC96F5C" w14:textId="77777777" w:rsidR="005839F7" w:rsidRPr="00297DED" w:rsidRDefault="005839F7" w:rsidP="005839F7">
      <w:pPr>
        <w:rPr>
          <w:rFonts w:ascii="Calibri" w:eastAsia="SimSun" w:hAnsi="Calibri" w:cs="Calibri"/>
          <w:sz w:val="20"/>
          <w:szCs w:val="20"/>
          <w:lang w:bidi="en-US"/>
        </w:rPr>
        <w:sectPr w:rsidR="005839F7" w:rsidRPr="00297DED" w:rsidSect="005839F7">
          <w:footerReference w:type="default" r:id="rId38"/>
          <w:pgSz w:w="15840" w:h="12240" w:orient="landscape"/>
          <w:pgMar w:top="1340" w:right="1500" w:bottom="1200" w:left="820" w:header="0" w:footer="640" w:gutter="0"/>
          <w:pgNumType w:start="27"/>
          <w:cols w:space="720"/>
          <w:docGrid w:linePitch="326"/>
        </w:sectPr>
      </w:pPr>
      <w:r w:rsidRPr="00297DED">
        <w:rPr>
          <w:rFonts w:ascii="Calibri" w:eastAsia="SimSun" w:hAnsi="Calibri" w:cs="Calibri"/>
          <w:noProof/>
          <w:sz w:val="20"/>
          <w:szCs w:val="20"/>
          <w:lang w:bidi="en-US"/>
        </w:rPr>
        <mc:AlternateContent>
          <mc:Choice Requires="wps">
            <w:drawing>
              <wp:anchor distT="0" distB="0" distL="0" distR="0" simplePos="0" relativeHeight="251663360" behindDoc="1" locked="0" layoutInCell="1" allowOverlap="1" wp14:anchorId="61E5201A" wp14:editId="2E0D752A">
                <wp:simplePos x="0" y="0"/>
                <wp:positionH relativeFrom="page">
                  <wp:posOffset>914400</wp:posOffset>
                </wp:positionH>
                <wp:positionV relativeFrom="paragraph">
                  <wp:posOffset>208280</wp:posOffset>
                </wp:positionV>
                <wp:extent cx="1829435" cy="1270"/>
                <wp:effectExtent l="0" t="0" r="0" b="0"/>
                <wp:wrapTopAndBottom/>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w:pict w14:anchorId="72BF1B71">
              <v:shape id="Freeform: Shape 7" style="position:absolute;margin-left:1in;margin-top:16.4pt;width:144.0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w14:anchorId="65E2ECAE">
                <v:path arrowok="t" o:connecttype="custom" o:connectlocs="0,0;2147483646,0" o:connectangles="0,0"/>
                <w10:wrap type="topAndBottom" anchorx="page"/>
              </v:shape>
            </w:pict>
          </mc:Fallback>
        </mc:AlternateConten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5839F7" w:rsidRPr="00297DED" w14:paraId="6ED61535" w14:textId="77777777" w:rsidTr="00A91CA7">
        <w:trPr>
          <w:trHeight w:val="679"/>
        </w:trPr>
        <w:tc>
          <w:tcPr>
            <w:tcW w:w="4560" w:type="pct"/>
            <w:shd w:val="clear" w:color="auto" w:fill="DBE4F0"/>
          </w:tcPr>
          <w:p w14:paraId="53C1EAC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b/>
                <w:sz w:val="20"/>
                <w:szCs w:val="20"/>
                <w:lang w:bidi="en-US"/>
              </w:rPr>
              <w:lastRenderedPageBreak/>
              <w:t xml:space="preserve">Sustainability and Resilience: </w:t>
            </w:r>
            <w:r w:rsidRPr="00297DED">
              <w:rPr>
                <w:rFonts w:ascii="Calibri" w:eastAsia="SimSun" w:hAnsi="Calibri" w:cs="Calibri"/>
                <w:sz w:val="20"/>
                <w:szCs w:val="20"/>
                <w:lang w:bidi="en-US"/>
              </w:rPr>
              <w:t>Screening questions regarding risks associated with sustainability and resilience are encompassed by the Standard-specific questions below</w:t>
            </w:r>
          </w:p>
        </w:tc>
        <w:tc>
          <w:tcPr>
            <w:tcW w:w="440" w:type="pct"/>
            <w:shd w:val="clear" w:color="auto" w:fill="DBE4F0"/>
          </w:tcPr>
          <w:p w14:paraId="51596DCC" w14:textId="77777777" w:rsidR="005839F7" w:rsidRPr="00297DED" w:rsidRDefault="005839F7" w:rsidP="00A91CA7">
            <w:pPr>
              <w:rPr>
                <w:rFonts w:ascii="Calibri" w:eastAsia="SimSun" w:hAnsi="Calibri" w:cs="Calibri"/>
                <w:sz w:val="20"/>
                <w:szCs w:val="20"/>
                <w:lang w:bidi="en-US"/>
              </w:rPr>
            </w:pPr>
          </w:p>
        </w:tc>
      </w:tr>
      <w:tr w:rsidR="005839F7" w:rsidRPr="00297DED" w14:paraId="78350837" w14:textId="77777777" w:rsidTr="00A91CA7">
        <w:trPr>
          <w:trHeight w:val="460"/>
        </w:trPr>
        <w:tc>
          <w:tcPr>
            <w:tcW w:w="4560" w:type="pct"/>
            <w:shd w:val="clear" w:color="auto" w:fill="DBE4F0"/>
          </w:tcPr>
          <w:p w14:paraId="25F873E3"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Accountability</w:t>
            </w:r>
          </w:p>
        </w:tc>
        <w:tc>
          <w:tcPr>
            <w:tcW w:w="440" w:type="pct"/>
            <w:shd w:val="clear" w:color="auto" w:fill="DBE4F0"/>
          </w:tcPr>
          <w:p w14:paraId="47829904" w14:textId="77777777" w:rsidR="005839F7" w:rsidRPr="00297DED" w:rsidRDefault="005839F7" w:rsidP="00A91CA7">
            <w:pPr>
              <w:rPr>
                <w:rFonts w:ascii="Calibri" w:eastAsia="SimSun" w:hAnsi="Calibri" w:cs="Calibri"/>
                <w:sz w:val="20"/>
                <w:szCs w:val="20"/>
                <w:lang w:bidi="en-US"/>
              </w:rPr>
            </w:pPr>
          </w:p>
        </w:tc>
      </w:tr>
      <w:tr w:rsidR="005839F7" w:rsidRPr="00297DED" w14:paraId="74388CBB" w14:textId="77777777" w:rsidTr="00A91CA7">
        <w:trPr>
          <w:trHeight w:val="340"/>
        </w:trPr>
        <w:tc>
          <w:tcPr>
            <w:tcW w:w="4560" w:type="pct"/>
          </w:tcPr>
          <w:p w14:paraId="2589170D"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174604F3" w14:textId="77777777" w:rsidR="005839F7" w:rsidRPr="00297DED" w:rsidRDefault="005839F7" w:rsidP="00A91CA7">
            <w:pPr>
              <w:rPr>
                <w:rFonts w:ascii="Calibri" w:eastAsia="SimSun" w:hAnsi="Calibri" w:cs="Calibri"/>
                <w:sz w:val="20"/>
                <w:szCs w:val="20"/>
                <w:lang w:bidi="en-US"/>
              </w:rPr>
            </w:pPr>
          </w:p>
        </w:tc>
      </w:tr>
      <w:tr w:rsidR="005839F7" w:rsidRPr="00297DED" w14:paraId="1E43BEA8" w14:textId="77777777" w:rsidTr="00A91CA7">
        <w:trPr>
          <w:trHeight w:val="558"/>
        </w:trPr>
        <w:tc>
          <w:tcPr>
            <w:tcW w:w="4560" w:type="pct"/>
          </w:tcPr>
          <w:p w14:paraId="387BD37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P.13</w:t>
            </w:r>
            <w:r w:rsidRPr="00297DED">
              <w:rPr>
                <w:rFonts w:ascii="Calibri" w:eastAsia="SimSun" w:hAnsi="Calibri" w:cs="Calibri"/>
                <w:sz w:val="20"/>
                <w:szCs w:val="20"/>
                <w:lang w:bidi="en-US"/>
              </w:rPr>
              <w:tab/>
              <w:t>exclusion of any potentially affected stakeholders, in particular marginalized groups and excluded individuals (including persons with disabilities), from fully participating in decisions that may affect them?</w:t>
            </w:r>
          </w:p>
        </w:tc>
        <w:tc>
          <w:tcPr>
            <w:tcW w:w="440" w:type="pct"/>
          </w:tcPr>
          <w:p w14:paraId="016BC3D0" w14:textId="77777777" w:rsidR="005839F7" w:rsidRPr="00601823" w:rsidRDefault="005839F7" w:rsidP="00A91CA7">
            <w:pPr>
              <w:rPr>
                <w:rFonts w:ascii="Calibri" w:eastAsia="SimSun" w:hAnsi="Calibri" w:cs="Calibri"/>
                <w:sz w:val="20"/>
                <w:szCs w:val="20"/>
                <w:highlight w:val="cyan"/>
                <w:lang w:bidi="en-US"/>
              </w:rPr>
            </w:pPr>
            <w:r w:rsidRPr="00601823">
              <w:rPr>
                <w:rFonts w:ascii="Calibri" w:eastAsia="SimSun" w:hAnsi="Calibri" w:cs="Calibri"/>
                <w:sz w:val="20"/>
                <w:szCs w:val="20"/>
                <w:highlight w:val="cyan"/>
                <w:lang w:bidi="en-US"/>
              </w:rPr>
              <w:t>Yes</w:t>
            </w:r>
          </w:p>
        </w:tc>
      </w:tr>
      <w:tr w:rsidR="005839F7" w:rsidRPr="00297DED" w14:paraId="52F6DD43" w14:textId="77777777" w:rsidTr="00A91CA7">
        <w:trPr>
          <w:trHeight w:val="340"/>
        </w:trPr>
        <w:tc>
          <w:tcPr>
            <w:tcW w:w="4560" w:type="pct"/>
          </w:tcPr>
          <w:p w14:paraId="27F6006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P.14</w:t>
            </w:r>
            <w:r w:rsidRPr="00297DED">
              <w:rPr>
                <w:rFonts w:ascii="Calibri" w:eastAsia="SimSun" w:hAnsi="Calibri" w:cs="Calibri"/>
                <w:sz w:val="20"/>
                <w:szCs w:val="20"/>
                <w:lang w:bidi="en-US"/>
              </w:rPr>
              <w:tab/>
              <w:t>grievances or objections from potentially affected stakeholders?</w:t>
            </w:r>
          </w:p>
        </w:tc>
        <w:tc>
          <w:tcPr>
            <w:tcW w:w="440" w:type="pct"/>
          </w:tcPr>
          <w:p w14:paraId="237B79A8" w14:textId="77777777" w:rsidR="005839F7" w:rsidRPr="00601823" w:rsidRDefault="005839F7" w:rsidP="00A91CA7">
            <w:pPr>
              <w:rPr>
                <w:rFonts w:ascii="Calibri" w:eastAsia="SimSun" w:hAnsi="Calibri" w:cs="Calibri"/>
                <w:sz w:val="20"/>
                <w:szCs w:val="20"/>
                <w:highlight w:val="cyan"/>
                <w:lang w:bidi="en-US"/>
              </w:rPr>
            </w:pPr>
            <w:r w:rsidRPr="00601823">
              <w:rPr>
                <w:rFonts w:ascii="Calibri" w:eastAsia="SimSun" w:hAnsi="Calibri" w:cs="Calibri"/>
                <w:sz w:val="20"/>
                <w:szCs w:val="20"/>
                <w:highlight w:val="cyan"/>
                <w:lang w:bidi="en-US"/>
              </w:rPr>
              <w:t>Yes</w:t>
            </w:r>
          </w:p>
        </w:tc>
      </w:tr>
      <w:tr w:rsidR="005839F7" w:rsidRPr="00297DED" w14:paraId="734BF430" w14:textId="77777777" w:rsidTr="00A91CA7">
        <w:trPr>
          <w:trHeight w:val="558"/>
        </w:trPr>
        <w:tc>
          <w:tcPr>
            <w:tcW w:w="4560" w:type="pct"/>
          </w:tcPr>
          <w:p w14:paraId="6393308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P.15</w:t>
            </w:r>
            <w:r w:rsidRPr="00297DED">
              <w:rPr>
                <w:rFonts w:ascii="Calibri" w:eastAsia="SimSun" w:hAnsi="Calibri" w:cs="Calibri"/>
                <w:sz w:val="20"/>
                <w:szCs w:val="20"/>
                <w:lang w:bidi="en-US"/>
              </w:rPr>
              <w:tab/>
              <w:t>risks of retaliation or reprisals against stakeholders who express concerns or grievances, or who seek to participate in or to obtain information on the project?</w:t>
            </w:r>
          </w:p>
        </w:tc>
        <w:tc>
          <w:tcPr>
            <w:tcW w:w="440" w:type="pct"/>
          </w:tcPr>
          <w:p w14:paraId="20B8F998"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178A85FD" w14:textId="77777777" w:rsidTr="00A91CA7">
        <w:trPr>
          <w:trHeight w:val="458"/>
        </w:trPr>
        <w:tc>
          <w:tcPr>
            <w:tcW w:w="4560" w:type="pct"/>
            <w:tcBorders>
              <w:bottom w:val="single" w:sz="6" w:space="0" w:color="000000"/>
            </w:tcBorders>
            <w:shd w:val="clear" w:color="auto" w:fill="DBE4F0"/>
          </w:tcPr>
          <w:p w14:paraId="43E3C994"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Project-Level Standards</w:t>
            </w:r>
          </w:p>
        </w:tc>
        <w:tc>
          <w:tcPr>
            <w:tcW w:w="440" w:type="pct"/>
            <w:tcBorders>
              <w:bottom w:val="single" w:sz="6" w:space="0" w:color="000000"/>
            </w:tcBorders>
            <w:shd w:val="clear" w:color="auto" w:fill="DBE4F0"/>
          </w:tcPr>
          <w:p w14:paraId="14B8FB39" w14:textId="77777777" w:rsidR="005839F7" w:rsidRPr="00297DED" w:rsidRDefault="005839F7" w:rsidP="00A91CA7">
            <w:pPr>
              <w:rPr>
                <w:rFonts w:ascii="Calibri" w:eastAsia="SimSun" w:hAnsi="Calibri" w:cs="Calibri"/>
                <w:sz w:val="20"/>
                <w:szCs w:val="20"/>
                <w:lang w:bidi="en-US"/>
              </w:rPr>
            </w:pPr>
          </w:p>
        </w:tc>
      </w:tr>
      <w:tr w:rsidR="005839F7" w:rsidRPr="00297DED" w14:paraId="6696C8A2" w14:textId="77777777" w:rsidTr="00A91CA7">
        <w:trPr>
          <w:trHeight w:val="455"/>
        </w:trPr>
        <w:tc>
          <w:tcPr>
            <w:tcW w:w="4560" w:type="pct"/>
            <w:tcBorders>
              <w:top w:val="single" w:sz="6" w:space="0" w:color="000000"/>
            </w:tcBorders>
            <w:shd w:val="clear" w:color="auto" w:fill="DBE4F0"/>
          </w:tcPr>
          <w:p w14:paraId="3842EAF1"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1: Biodiversity Conservation and Sustainable Natural Resource Management</w:t>
            </w:r>
          </w:p>
        </w:tc>
        <w:tc>
          <w:tcPr>
            <w:tcW w:w="440" w:type="pct"/>
            <w:tcBorders>
              <w:top w:val="single" w:sz="6" w:space="0" w:color="000000"/>
            </w:tcBorders>
            <w:shd w:val="clear" w:color="auto" w:fill="DBE4F0"/>
          </w:tcPr>
          <w:p w14:paraId="7A3BE395" w14:textId="77777777" w:rsidR="005839F7" w:rsidRPr="00297DED" w:rsidRDefault="005839F7" w:rsidP="00A91CA7">
            <w:pPr>
              <w:rPr>
                <w:rFonts w:ascii="Calibri" w:eastAsia="SimSun" w:hAnsi="Calibri" w:cs="Calibri"/>
                <w:sz w:val="20"/>
                <w:szCs w:val="20"/>
                <w:lang w:bidi="en-US"/>
              </w:rPr>
            </w:pPr>
          </w:p>
        </w:tc>
      </w:tr>
      <w:tr w:rsidR="005839F7" w:rsidRPr="00297DED" w14:paraId="3093BEDA" w14:textId="77777777" w:rsidTr="00A91CA7">
        <w:trPr>
          <w:trHeight w:val="340"/>
        </w:trPr>
        <w:tc>
          <w:tcPr>
            <w:tcW w:w="4560" w:type="pct"/>
          </w:tcPr>
          <w:p w14:paraId="419BD248"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11DEEF6C" w14:textId="77777777" w:rsidR="005839F7" w:rsidRPr="00297DED" w:rsidRDefault="005839F7" w:rsidP="00A91CA7">
            <w:pPr>
              <w:rPr>
                <w:rFonts w:ascii="Calibri" w:eastAsia="SimSun" w:hAnsi="Calibri" w:cs="Calibri"/>
                <w:sz w:val="20"/>
                <w:szCs w:val="20"/>
                <w:lang w:bidi="en-US"/>
              </w:rPr>
            </w:pPr>
          </w:p>
        </w:tc>
      </w:tr>
      <w:tr w:rsidR="005839F7" w:rsidRPr="00297DED" w14:paraId="016E854E" w14:textId="77777777" w:rsidTr="00A91CA7">
        <w:trPr>
          <w:trHeight w:val="839"/>
        </w:trPr>
        <w:tc>
          <w:tcPr>
            <w:tcW w:w="4560" w:type="pct"/>
          </w:tcPr>
          <w:p w14:paraId="2F0D890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w:t>
            </w:r>
            <w:r w:rsidRPr="00297DED">
              <w:rPr>
                <w:rFonts w:ascii="Calibri" w:eastAsia="SimSun" w:hAnsi="Calibri" w:cs="Calibri"/>
                <w:sz w:val="20"/>
                <w:szCs w:val="20"/>
                <w:lang w:bidi="en-US"/>
              </w:rPr>
              <w:tab/>
              <w:t>adverse impacts to habitats (e.g. modified, natural, and critical habitats) and/or ecosystems and ecosystem services?</w:t>
            </w:r>
          </w:p>
          <w:p w14:paraId="354E0D6F"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through habitat loss, conversion or degradation, fragmentation, hydrological changes</w:t>
            </w:r>
          </w:p>
        </w:tc>
        <w:tc>
          <w:tcPr>
            <w:tcW w:w="440" w:type="pct"/>
          </w:tcPr>
          <w:p w14:paraId="0E6630E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199B375" w14:textId="77777777" w:rsidTr="00A91CA7">
        <w:trPr>
          <w:trHeight w:val="779"/>
        </w:trPr>
        <w:tc>
          <w:tcPr>
            <w:tcW w:w="4560" w:type="pct"/>
          </w:tcPr>
          <w:p w14:paraId="07FCB91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1.2</w:t>
            </w:r>
            <w:r w:rsidRPr="00297DED">
              <w:rPr>
                <w:rFonts w:ascii="Calibri" w:eastAsia="SimSun" w:hAnsi="Calibri" w:cs="Calibri"/>
                <w:sz w:val="20"/>
                <w:szCs w:val="20"/>
                <w:lang w:bidi="en-US"/>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 communities?</w:t>
            </w:r>
          </w:p>
        </w:tc>
        <w:tc>
          <w:tcPr>
            <w:tcW w:w="440" w:type="pct"/>
          </w:tcPr>
          <w:p w14:paraId="055539DE"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657F1665" w14:textId="77777777" w:rsidTr="00A91CA7">
        <w:trPr>
          <w:trHeight w:val="558"/>
        </w:trPr>
        <w:tc>
          <w:tcPr>
            <w:tcW w:w="4560" w:type="pct"/>
          </w:tcPr>
          <w:p w14:paraId="70865B5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1.3</w:t>
            </w:r>
            <w:r w:rsidRPr="00297DED">
              <w:rPr>
                <w:rFonts w:ascii="Calibri" w:eastAsia="SimSun" w:hAnsi="Calibri" w:cs="Calibri"/>
                <w:sz w:val="20"/>
                <w:szCs w:val="20"/>
                <w:lang w:bidi="en-US"/>
              </w:rPr>
              <w:tab/>
              <w:t>changes to the use of lands and resources that may have adverse impacts on habitats, ecosystems, and/or livelihoods? (Note: if restrictions and/or limitations of access to lands would apply, refer to Standard 5)</w:t>
            </w:r>
          </w:p>
        </w:tc>
        <w:tc>
          <w:tcPr>
            <w:tcW w:w="440" w:type="pct"/>
          </w:tcPr>
          <w:p w14:paraId="6D6C0EC2"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2264EF6B" w14:textId="77777777" w:rsidTr="00A91CA7">
        <w:trPr>
          <w:trHeight w:val="369"/>
        </w:trPr>
        <w:tc>
          <w:tcPr>
            <w:tcW w:w="4560" w:type="pct"/>
          </w:tcPr>
          <w:p w14:paraId="578B0C8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1.4</w:t>
            </w:r>
            <w:r w:rsidRPr="00297DED">
              <w:rPr>
                <w:rFonts w:ascii="Calibri" w:eastAsia="SimSun" w:hAnsi="Calibri" w:cs="Calibri"/>
                <w:sz w:val="20"/>
                <w:szCs w:val="20"/>
                <w:lang w:bidi="en-US"/>
              </w:rPr>
              <w:tab/>
              <w:t>risks to endangered species (e.g. reduction, encroachment on habitat)?</w:t>
            </w:r>
          </w:p>
        </w:tc>
        <w:tc>
          <w:tcPr>
            <w:tcW w:w="440" w:type="pct"/>
          </w:tcPr>
          <w:p w14:paraId="0C6BE60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9507E75" w14:textId="77777777" w:rsidTr="00A91CA7">
        <w:trPr>
          <w:trHeight w:val="337"/>
        </w:trPr>
        <w:tc>
          <w:tcPr>
            <w:tcW w:w="4560" w:type="pct"/>
          </w:tcPr>
          <w:p w14:paraId="154190E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1.5</w:t>
            </w:r>
            <w:r w:rsidRPr="00297DED">
              <w:rPr>
                <w:rFonts w:ascii="Calibri" w:eastAsia="SimSun" w:hAnsi="Calibri" w:cs="Calibri"/>
                <w:sz w:val="20"/>
                <w:szCs w:val="20"/>
                <w:lang w:bidi="en-US"/>
              </w:rPr>
              <w:tab/>
              <w:t>exacerbation of illegal wildlife trade?</w:t>
            </w:r>
          </w:p>
        </w:tc>
        <w:tc>
          <w:tcPr>
            <w:tcW w:w="440" w:type="pct"/>
          </w:tcPr>
          <w:p w14:paraId="0F61784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8348370" w14:textId="77777777" w:rsidTr="00A91CA7">
        <w:trPr>
          <w:trHeight w:val="340"/>
        </w:trPr>
        <w:tc>
          <w:tcPr>
            <w:tcW w:w="4560" w:type="pct"/>
          </w:tcPr>
          <w:p w14:paraId="1010249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1.6</w:t>
            </w:r>
            <w:r w:rsidRPr="00297DED">
              <w:rPr>
                <w:rFonts w:ascii="Calibri" w:eastAsia="SimSun" w:hAnsi="Calibri" w:cs="Calibri"/>
                <w:sz w:val="20"/>
                <w:szCs w:val="20"/>
                <w:lang w:bidi="en-US"/>
              </w:rPr>
              <w:tab/>
              <w:t>introduction of invasive alien species?</w:t>
            </w:r>
          </w:p>
        </w:tc>
        <w:tc>
          <w:tcPr>
            <w:tcW w:w="440" w:type="pct"/>
          </w:tcPr>
          <w:p w14:paraId="5658D01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9C8DD27" w14:textId="77777777" w:rsidTr="00A91CA7">
        <w:trPr>
          <w:trHeight w:val="340"/>
        </w:trPr>
        <w:tc>
          <w:tcPr>
            <w:tcW w:w="4560" w:type="pct"/>
          </w:tcPr>
          <w:p w14:paraId="01A31B2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1.7</w:t>
            </w:r>
            <w:r w:rsidRPr="00297DED">
              <w:rPr>
                <w:rFonts w:ascii="Calibri" w:eastAsia="SimSun" w:hAnsi="Calibri" w:cs="Calibri"/>
                <w:sz w:val="20"/>
                <w:szCs w:val="20"/>
                <w:lang w:bidi="en-US"/>
              </w:rPr>
              <w:tab/>
              <w:t>adverse impacts on soils?</w:t>
            </w:r>
          </w:p>
        </w:tc>
        <w:tc>
          <w:tcPr>
            <w:tcW w:w="440" w:type="pct"/>
          </w:tcPr>
          <w:p w14:paraId="6956961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7EC6CB25" w14:textId="77777777" w:rsidTr="00A91CA7">
        <w:trPr>
          <w:trHeight w:val="337"/>
        </w:trPr>
        <w:tc>
          <w:tcPr>
            <w:tcW w:w="4560" w:type="pct"/>
          </w:tcPr>
          <w:p w14:paraId="69D8FC9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1.8</w:t>
            </w:r>
            <w:r w:rsidRPr="00297DED">
              <w:rPr>
                <w:rFonts w:ascii="Calibri" w:eastAsia="SimSun" w:hAnsi="Calibri" w:cs="Calibri"/>
                <w:sz w:val="20"/>
                <w:szCs w:val="20"/>
                <w:lang w:bidi="en-US"/>
              </w:rPr>
              <w:tab/>
              <w:t>harvesting of natural forests, plantation development, or reforestation?</w:t>
            </w:r>
          </w:p>
        </w:tc>
        <w:tc>
          <w:tcPr>
            <w:tcW w:w="440" w:type="pct"/>
          </w:tcPr>
          <w:p w14:paraId="445EAAAF"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1542AC3" w14:textId="77777777" w:rsidTr="00A91CA7">
        <w:trPr>
          <w:trHeight w:val="340"/>
        </w:trPr>
        <w:tc>
          <w:tcPr>
            <w:tcW w:w="4560" w:type="pct"/>
          </w:tcPr>
          <w:p w14:paraId="2B6C46E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1.9</w:t>
            </w:r>
            <w:r w:rsidRPr="00297DED">
              <w:rPr>
                <w:rFonts w:ascii="Calibri" w:eastAsia="SimSun" w:hAnsi="Calibri" w:cs="Calibri"/>
                <w:sz w:val="20"/>
                <w:szCs w:val="20"/>
                <w:lang w:bidi="en-US"/>
              </w:rPr>
              <w:tab/>
              <w:t>significant agricultural production?</w:t>
            </w:r>
          </w:p>
        </w:tc>
        <w:tc>
          <w:tcPr>
            <w:tcW w:w="440" w:type="pct"/>
          </w:tcPr>
          <w:p w14:paraId="73E8B42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B3C01CF" w14:textId="77777777" w:rsidTr="00A91CA7">
        <w:trPr>
          <w:trHeight w:val="340"/>
        </w:trPr>
        <w:tc>
          <w:tcPr>
            <w:tcW w:w="4560" w:type="pct"/>
          </w:tcPr>
          <w:p w14:paraId="54F9589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1.10</w:t>
            </w:r>
            <w:r w:rsidRPr="00297DED">
              <w:rPr>
                <w:rFonts w:ascii="Calibri" w:eastAsia="SimSun" w:hAnsi="Calibri" w:cs="Calibri"/>
                <w:sz w:val="20"/>
                <w:szCs w:val="20"/>
                <w:lang w:bidi="en-US"/>
              </w:rPr>
              <w:tab/>
              <w:t>animal husbandry or harvesting of fish populations or other aquatic species?</w:t>
            </w:r>
          </w:p>
        </w:tc>
        <w:tc>
          <w:tcPr>
            <w:tcW w:w="440" w:type="pct"/>
          </w:tcPr>
          <w:p w14:paraId="7CC7E22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6E30579" w14:textId="77777777" w:rsidTr="00A91CA7">
        <w:trPr>
          <w:trHeight w:val="618"/>
        </w:trPr>
        <w:tc>
          <w:tcPr>
            <w:tcW w:w="4560" w:type="pct"/>
          </w:tcPr>
          <w:p w14:paraId="681E1D9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1.11</w:t>
            </w:r>
            <w:r w:rsidRPr="00297DED">
              <w:rPr>
                <w:rFonts w:ascii="Calibri" w:eastAsia="SimSun" w:hAnsi="Calibri" w:cs="Calibri"/>
                <w:sz w:val="20"/>
                <w:szCs w:val="20"/>
                <w:lang w:bidi="en-US"/>
              </w:rPr>
              <w:tab/>
              <w:t>significant extraction, diversion or containment of surface or ground water?</w:t>
            </w:r>
          </w:p>
          <w:p w14:paraId="666311CF"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construction of dams, reservoirs, river basin developments, groundwater extraction</w:t>
            </w:r>
          </w:p>
        </w:tc>
        <w:tc>
          <w:tcPr>
            <w:tcW w:w="440" w:type="pct"/>
          </w:tcPr>
          <w:p w14:paraId="01AF231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14ABECF" w14:textId="77777777" w:rsidTr="00A91CA7">
        <w:trPr>
          <w:trHeight w:val="340"/>
        </w:trPr>
        <w:tc>
          <w:tcPr>
            <w:tcW w:w="4560" w:type="pct"/>
          </w:tcPr>
          <w:p w14:paraId="3E55C90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1.12</w:t>
            </w:r>
            <w:r w:rsidRPr="00297DED">
              <w:rPr>
                <w:rFonts w:ascii="Calibri" w:eastAsia="SimSun" w:hAnsi="Calibri" w:cs="Calibri"/>
                <w:sz w:val="20"/>
                <w:szCs w:val="20"/>
                <w:lang w:bidi="en-US"/>
              </w:rPr>
              <w:tab/>
              <w:t>handling or utilization of genetically modified organisms/living modified organisms?17</w:t>
            </w:r>
          </w:p>
        </w:tc>
        <w:tc>
          <w:tcPr>
            <w:tcW w:w="440" w:type="pct"/>
          </w:tcPr>
          <w:p w14:paraId="7C0EDD3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F4E669B" w14:textId="77777777" w:rsidTr="00A91CA7">
        <w:trPr>
          <w:trHeight w:val="341"/>
        </w:trPr>
        <w:tc>
          <w:tcPr>
            <w:tcW w:w="4560" w:type="pct"/>
          </w:tcPr>
          <w:p w14:paraId="0B86EE0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1.13</w:t>
            </w:r>
            <w:r w:rsidRPr="00297DED">
              <w:rPr>
                <w:rFonts w:ascii="Calibri" w:eastAsia="SimSun" w:hAnsi="Calibri" w:cs="Calibri"/>
                <w:sz w:val="20"/>
                <w:szCs w:val="20"/>
                <w:lang w:bidi="en-US"/>
              </w:rPr>
              <w:tab/>
              <w:t>utilization of genetic resources? (e.g. collection and/or harvesting, commercial development)18</w:t>
            </w:r>
          </w:p>
        </w:tc>
        <w:tc>
          <w:tcPr>
            <w:tcW w:w="440" w:type="pct"/>
          </w:tcPr>
          <w:p w14:paraId="526672C9"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02CB409" w14:textId="77777777" w:rsidTr="00A91CA7">
        <w:trPr>
          <w:trHeight w:val="338"/>
        </w:trPr>
        <w:tc>
          <w:tcPr>
            <w:tcW w:w="4560" w:type="pct"/>
          </w:tcPr>
          <w:p w14:paraId="3DC31D2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1.14</w:t>
            </w:r>
            <w:r w:rsidRPr="00297DED">
              <w:rPr>
                <w:rFonts w:ascii="Calibri" w:eastAsia="SimSun" w:hAnsi="Calibri" w:cs="Calibri"/>
                <w:sz w:val="20"/>
                <w:szCs w:val="20"/>
                <w:lang w:bidi="en-US"/>
              </w:rPr>
              <w:tab/>
              <w:t>adverse transboundary or global environmental concerns?</w:t>
            </w:r>
          </w:p>
        </w:tc>
        <w:tc>
          <w:tcPr>
            <w:tcW w:w="440" w:type="pct"/>
          </w:tcPr>
          <w:p w14:paraId="0141462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2DEC3AB" w14:textId="77777777" w:rsidTr="00A91CA7">
        <w:trPr>
          <w:trHeight w:val="530"/>
        </w:trPr>
        <w:tc>
          <w:tcPr>
            <w:tcW w:w="4560" w:type="pct"/>
            <w:shd w:val="clear" w:color="auto" w:fill="DBE4F0"/>
          </w:tcPr>
          <w:p w14:paraId="0E0398C3"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lastRenderedPageBreak/>
              <w:t>Standard 2: Climate Change and Disaster Risks</w:t>
            </w:r>
          </w:p>
        </w:tc>
        <w:tc>
          <w:tcPr>
            <w:tcW w:w="440" w:type="pct"/>
            <w:shd w:val="clear" w:color="auto" w:fill="DBE4F0"/>
          </w:tcPr>
          <w:p w14:paraId="3B082777" w14:textId="77777777" w:rsidR="005839F7" w:rsidRPr="00297DED" w:rsidRDefault="005839F7" w:rsidP="00A91CA7">
            <w:pPr>
              <w:rPr>
                <w:rFonts w:ascii="Calibri" w:eastAsia="SimSun" w:hAnsi="Calibri" w:cs="Calibri"/>
                <w:sz w:val="20"/>
                <w:szCs w:val="20"/>
                <w:lang w:bidi="en-US"/>
              </w:rPr>
            </w:pPr>
          </w:p>
        </w:tc>
      </w:tr>
      <w:tr w:rsidR="005839F7" w:rsidRPr="00297DED" w14:paraId="7999E179" w14:textId="77777777" w:rsidTr="00A91CA7">
        <w:trPr>
          <w:trHeight w:val="340"/>
        </w:trPr>
        <w:tc>
          <w:tcPr>
            <w:tcW w:w="4560" w:type="pct"/>
          </w:tcPr>
          <w:p w14:paraId="77053CE0"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1EFD61B3" w14:textId="77777777" w:rsidR="005839F7" w:rsidRPr="00297DED" w:rsidRDefault="005839F7" w:rsidP="00A91CA7">
            <w:pPr>
              <w:rPr>
                <w:rFonts w:ascii="Calibri" w:eastAsia="SimSun" w:hAnsi="Calibri" w:cs="Calibri"/>
                <w:sz w:val="20"/>
                <w:szCs w:val="20"/>
                <w:lang w:bidi="en-US"/>
              </w:rPr>
            </w:pPr>
          </w:p>
        </w:tc>
      </w:tr>
    </w:tbl>
    <w:p w14:paraId="1F6BC9CF"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noProof/>
          <w:sz w:val="20"/>
          <w:szCs w:val="20"/>
          <w:lang w:bidi="en-US"/>
        </w:rPr>
        <mc:AlternateContent>
          <mc:Choice Requires="wps">
            <w:drawing>
              <wp:anchor distT="0" distB="0" distL="0" distR="0" simplePos="0" relativeHeight="251664384" behindDoc="1" locked="0" layoutInCell="1" allowOverlap="1" wp14:anchorId="55549F6D" wp14:editId="2A750A44">
                <wp:simplePos x="0" y="0"/>
                <wp:positionH relativeFrom="page">
                  <wp:posOffset>914400</wp:posOffset>
                </wp:positionH>
                <wp:positionV relativeFrom="paragraph">
                  <wp:posOffset>260350</wp:posOffset>
                </wp:positionV>
                <wp:extent cx="1829435" cy="1270"/>
                <wp:effectExtent l="0" t="0" r="0" b="0"/>
                <wp:wrapTopAndBottom/>
                <wp:docPr id="818011399"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w:pict w14:anchorId="53EAD8A9">
              <v:shape id="Freeform: Shape 4" style="position:absolute;margin-left:1in;margin-top:20.5pt;width:144.0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w14:anchorId="682DD652">
                <v:path arrowok="t" o:connecttype="custom" o:connectlocs="0,0;2147483646,0" o:connectangles="0,0"/>
                <w10:wrap type="topAndBottom" anchorx="page"/>
              </v:shape>
            </w:pict>
          </mc:Fallback>
        </mc:AlternateContent>
      </w:r>
    </w:p>
    <w:p w14:paraId="0529BE94"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sz w:val="20"/>
          <w:szCs w:val="20"/>
          <w:lang w:bidi="en-US"/>
        </w:rPr>
        <w:t xml:space="preserve">17 See the </w:t>
      </w:r>
      <w:hyperlink r:id="rId39">
        <w:r w:rsidRPr="00297DED">
          <w:rPr>
            <w:rFonts w:ascii="Calibri" w:eastAsia="SimSun" w:hAnsi="Calibri" w:cs="Calibri"/>
            <w:color w:val="0000FF"/>
            <w:sz w:val="20"/>
            <w:szCs w:val="20"/>
            <w:u w:val="single"/>
            <w:lang w:bidi="en-US"/>
          </w:rPr>
          <w:t xml:space="preserve">Convention on Biological Diversity </w:t>
        </w:r>
      </w:hyperlink>
      <w:r w:rsidRPr="00297DED">
        <w:rPr>
          <w:rFonts w:ascii="Calibri" w:eastAsia="SimSun" w:hAnsi="Calibri" w:cs="Calibri"/>
          <w:sz w:val="20"/>
          <w:szCs w:val="20"/>
          <w:lang w:bidi="en-US"/>
        </w:rPr>
        <w:t xml:space="preserve">and its </w:t>
      </w:r>
      <w:hyperlink r:id="rId40">
        <w:r w:rsidRPr="00297DED">
          <w:rPr>
            <w:rFonts w:ascii="Calibri" w:eastAsia="SimSun" w:hAnsi="Calibri" w:cs="Calibri"/>
            <w:color w:val="0000FF"/>
            <w:sz w:val="20"/>
            <w:szCs w:val="20"/>
            <w:u w:val="single"/>
            <w:lang w:bidi="en-US"/>
          </w:rPr>
          <w:t>Cartagena Protocol on Biosafety.</w:t>
        </w:r>
      </w:hyperlink>
    </w:p>
    <w:p w14:paraId="2D80E5F8"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sz w:val="20"/>
          <w:szCs w:val="20"/>
          <w:lang w:bidi="en-US"/>
        </w:rPr>
        <w:t xml:space="preserve">18 See the </w:t>
      </w:r>
      <w:hyperlink r:id="rId41">
        <w:r w:rsidRPr="00297DED">
          <w:rPr>
            <w:rFonts w:ascii="Calibri" w:eastAsia="SimSun" w:hAnsi="Calibri" w:cs="Calibri"/>
            <w:color w:val="0000FF"/>
            <w:sz w:val="20"/>
            <w:szCs w:val="20"/>
            <w:u w:val="single"/>
            <w:lang w:bidi="en-US"/>
          </w:rPr>
          <w:t xml:space="preserve">Convention on Biological Diversity </w:t>
        </w:r>
      </w:hyperlink>
      <w:r w:rsidRPr="00297DED">
        <w:rPr>
          <w:rFonts w:ascii="Calibri" w:eastAsia="SimSun" w:hAnsi="Calibri" w:cs="Calibri"/>
          <w:sz w:val="20"/>
          <w:szCs w:val="20"/>
          <w:lang w:bidi="en-US"/>
        </w:rPr>
        <w:t xml:space="preserve">and its </w:t>
      </w:r>
      <w:hyperlink r:id="rId42">
        <w:r w:rsidRPr="00297DED">
          <w:rPr>
            <w:rFonts w:ascii="Calibri" w:eastAsia="SimSun" w:hAnsi="Calibri" w:cs="Calibri"/>
            <w:color w:val="0000FF"/>
            <w:sz w:val="20"/>
            <w:szCs w:val="20"/>
            <w:u w:val="single"/>
            <w:lang w:bidi="en-US"/>
          </w:rPr>
          <w:t xml:space="preserve">Nagoya Protocol </w:t>
        </w:r>
      </w:hyperlink>
      <w:r w:rsidRPr="00297DED">
        <w:rPr>
          <w:rFonts w:ascii="Calibri" w:eastAsia="SimSun" w:hAnsi="Calibri" w:cs="Calibri"/>
          <w:sz w:val="20"/>
          <w:szCs w:val="20"/>
          <w:lang w:bidi="en-US"/>
        </w:rPr>
        <w:t>on access and benefit sharing from use of genetic resources.</w:t>
      </w:r>
    </w:p>
    <w:p w14:paraId="45032965" w14:textId="77777777" w:rsidR="005839F7" w:rsidRPr="00297DED" w:rsidRDefault="005839F7" w:rsidP="005839F7">
      <w:pPr>
        <w:rPr>
          <w:rFonts w:ascii="Calibri" w:eastAsia="SimSun" w:hAnsi="Calibri" w:cs="Calibri"/>
          <w:sz w:val="20"/>
          <w:szCs w:val="20"/>
          <w:lang w:bidi="en-US"/>
        </w:rPr>
        <w:sectPr w:rsidR="005839F7" w:rsidRPr="00297DED" w:rsidSect="005839F7">
          <w:pgSz w:w="12240" w:h="15840"/>
          <w:pgMar w:top="1440" w:right="1200" w:bottom="90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5839F7" w:rsidRPr="00297DED" w14:paraId="09ACBD0C" w14:textId="77777777" w:rsidTr="00A91CA7">
        <w:trPr>
          <w:trHeight w:val="559"/>
        </w:trPr>
        <w:tc>
          <w:tcPr>
            <w:tcW w:w="4560" w:type="pct"/>
          </w:tcPr>
          <w:p w14:paraId="2557DA6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2.1</w:t>
            </w:r>
            <w:r w:rsidRPr="00297DED">
              <w:rPr>
                <w:rFonts w:ascii="Calibri" w:eastAsia="SimSun" w:hAnsi="Calibri" w:cs="Calibri"/>
                <w:sz w:val="20"/>
                <w:szCs w:val="20"/>
                <w:lang w:bidi="en-US"/>
              </w:rPr>
              <w:tab/>
              <w:t>areas subject to hazards such as earthquakes, floods, landslides, severe winds, storm surges, tsunami or volcanic eruptions?</w:t>
            </w:r>
          </w:p>
        </w:tc>
        <w:tc>
          <w:tcPr>
            <w:tcW w:w="440" w:type="pct"/>
          </w:tcPr>
          <w:p w14:paraId="3662DC5D"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179B3FDB" w14:textId="77777777" w:rsidTr="00A91CA7">
        <w:trPr>
          <w:trHeight w:val="621"/>
        </w:trPr>
        <w:tc>
          <w:tcPr>
            <w:tcW w:w="4560" w:type="pct"/>
          </w:tcPr>
          <w:p w14:paraId="42DD1FF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2.2</w:t>
            </w:r>
            <w:r w:rsidRPr="00297DED">
              <w:rPr>
                <w:rFonts w:ascii="Calibri" w:eastAsia="SimSun" w:hAnsi="Calibri" w:cs="Calibri"/>
                <w:sz w:val="20"/>
                <w:szCs w:val="20"/>
                <w:lang w:bidi="en-US"/>
              </w:rPr>
              <w:tab/>
              <w:t>outputs and outcomes sensitive or vulnerable to potential impacts of climate change or disasters?</w:t>
            </w:r>
          </w:p>
          <w:p w14:paraId="38213AAD"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through increased precipitation, drought, temperature, salinity, extreme events, earthquakes</w:t>
            </w:r>
          </w:p>
        </w:tc>
        <w:tc>
          <w:tcPr>
            <w:tcW w:w="440" w:type="pct"/>
          </w:tcPr>
          <w:p w14:paraId="6DD4CBCC"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46BC59C" w14:textId="77777777" w:rsidTr="00A91CA7">
        <w:trPr>
          <w:trHeight w:val="1057"/>
        </w:trPr>
        <w:tc>
          <w:tcPr>
            <w:tcW w:w="4560" w:type="pct"/>
          </w:tcPr>
          <w:p w14:paraId="39ED7A0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2.3</w:t>
            </w:r>
            <w:r w:rsidRPr="00297DED">
              <w:rPr>
                <w:rFonts w:ascii="Calibri" w:eastAsia="SimSun" w:hAnsi="Calibri" w:cs="Calibri"/>
                <w:sz w:val="20"/>
                <w:szCs w:val="20"/>
                <w:lang w:bidi="en-US"/>
              </w:rPr>
              <w:tab/>
              <w:t>increases in vulnerability to climate change impacts or disaster risks now or in the future (also known as maladaptive or negative coping practices)?</w:t>
            </w:r>
          </w:p>
          <w:p w14:paraId="666ED3E7"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changes to land use planning may encourage further development of floodplains, potentially</w:t>
            </w:r>
          </w:p>
          <w:p w14:paraId="44C426B3"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increasing the population’s vulnerability to climate change, specifically flooding</w:t>
            </w:r>
          </w:p>
        </w:tc>
        <w:tc>
          <w:tcPr>
            <w:tcW w:w="440" w:type="pct"/>
          </w:tcPr>
          <w:p w14:paraId="340D7C7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1B69AB1" w14:textId="77777777" w:rsidTr="00A91CA7">
        <w:trPr>
          <w:trHeight w:val="340"/>
        </w:trPr>
        <w:tc>
          <w:tcPr>
            <w:tcW w:w="4560" w:type="pct"/>
          </w:tcPr>
          <w:p w14:paraId="35889AE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2.4</w:t>
            </w:r>
            <w:r w:rsidRPr="00297DED">
              <w:rPr>
                <w:rFonts w:ascii="Calibri" w:eastAsia="SimSun" w:hAnsi="Calibri" w:cs="Calibri"/>
                <w:sz w:val="20"/>
                <w:szCs w:val="20"/>
                <w:lang w:bidi="en-US"/>
              </w:rPr>
              <w:tab/>
              <w:t>increases of greenhouse gas emissions, black carbon emissions or other drivers of climate change?</w:t>
            </w:r>
          </w:p>
        </w:tc>
        <w:tc>
          <w:tcPr>
            <w:tcW w:w="440" w:type="pct"/>
          </w:tcPr>
          <w:p w14:paraId="54AAA63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D3EF300" w14:textId="77777777" w:rsidTr="00A91CA7">
        <w:trPr>
          <w:trHeight w:val="537"/>
        </w:trPr>
        <w:tc>
          <w:tcPr>
            <w:tcW w:w="4560" w:type="pct"/>
            <w:shd w:val="clear" w:color="auto" w:fill="DBE4F0"/>
          </w:tcPr>
          <w:p w14:paraId="45593990"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3: Community Health, Safety and Security</w:t>
            </w:r>
          </w:p>
        </w:tc>
        <w:tc>
          <w:tcPr>
            <w:tcW w:w="440" w:type="pct"/>
            <w:shd w:val="clear" w:color="auto" w:fill="DBE4F0"/>
          </w:tcPr>
          <w:p w14:paraId="0B022B2C" w14:textId="77777777" w:rsidR="005839F7" w:rsidRPr="00297DED" w:rsidRDefault="005839F7" w:rsidP="00A91CA7">
            <w:pPr>
              <w:rPr>
                <w:rFonts w:ascii="Calibri" w:eastAsia="SimSun" w:hAnsi="Calibri" w:cs="Calibri"/>
                <w:sz w:val="20"/>
                <w:szCs w:val="20"/>
                <w:lang w:bidi="en-US"/>
              </w:rPr>
            </w:pPr>
          </w:p>
        </w:tc>
      </w:tr>
      <w:tr w:rsidR="005839F7" w:rsidRPr="00297DED" w14:paraId="5ED1B705" w14:textId="77777777" w:rsidTr="00A91CA7">
        <w:trPr>
          <w:trHeight w:val="341"/>
        </w:trPr>
        <w:tc>
          <w:tcPr>
            <w:tcW w:w="4560" w:type="pct"/>
          </w:tcPr>
          <w:p w14:paraId="22FD33CC"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66B8E90E" w14:textId="77777777" w:rsidR="005839F7" w:rsidRPr="00297DED" w:rsidRDefault="005839F7" w:rsidP="00A91CA7">
            <w:pPr>
              <w:rPr>
                <w:rFonts w:ascii="Calibri" w:eastAsia="SimSun" w:hAnsi="Calibri" w:cs="Calibri"/>
                <w:sz w:val="20"/>
                <w:szCs w:val="20"/>
                <w:lang w:bidi="en-US"/>
              </w:rPr>
            </w:pPr>
          </w:p>
        </w:tc>
      </w:tr>
      <w:tr w:rsidR="005839F7" w:rsidRPr="00297DED" w14:paraId="1C035F61" w14:textId="77777777" w:rsidTr="00A91CA7">
        <w:trPr>
          <w:trHeight w:val="558"/>
        </w:trPr>
        <w:tc>
          <w:tcPr>
            <w:tcW w:w="4560" w:type="pct"/>
          </w:tcPr>
          <w:p w14:paraId="2E671B1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3.1</w:t>
            </w:r>
            <w:r w:rsidRPr="00297DED">
              <w:rPr>
                <w:rFonts w:ascii="Calibri" w:eastAsia="SimSun" w:hAnsi="Calibri" w:cs="Calibri"/>
                <w:sz w:val="20"/>
                <w:szCs w:val="20"/>
                <w:lang w:bidi="en-US"/>
              </w:rPr>
              <w:tab/>
              <w:t>construction and/or infrastructure development (e.g. roads, buildings, dams)? (Note: the GEF does not finance projects that would involve the construction or rehabilitation of large or complex dams)</w:t>
            </w:r>
          </w:p>
        </w:tc>
        <w:tc>
          <w:tcPr>
            <w:tcW w:w="440" w:type="pct"/>
          </w:tcPr>
          <w:p w14:paraId="4487779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0A7FEE7E" w14:textId="77777777" w:rsidTr="00A91CA7">
        <w:trPr>
          <w:trHeight w:val="561"/>
        </w:trPr>
        <w:tc>
          <w:tcPr>
            <w:tcW w:w="4560" w:type="pct"/>
          </w:tcPr>
          <w:p w14:paraId="486ED45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3.2</w:t>
            </w:r>
            <w:r w:rsidRPr="00297DED">
              <w:rPr>
                <w:rFonts w:ascii="Calibri" w:eastAsia="SimSun" w:hAnsi="Calibri" w:cs="Calibri"/>
                <w:sz w:val="20"/>
                <w:szCs w:val="20"/>
                <w:lang w:bidi="en-US"/>
              </w:rPr>
              <w:tab/>
              <w:t>air pollution, noise, vibration, traffic, injuries, physical hazards, poor surface water quality due to runoff, erosion, sanitation?</w:t>
            </w:r>
          </w:p>
        </w:tc>
        <w:tc>
          <w:tcPr>
            <w:tcW w:w="440" w:type="pct"/>
          </w:tcPr>
          <w:p w14:paraId="5ED41D9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BE9B4B2" w14:textId="77777777" w:rsidTr="00A91CA7">
        <w:trPr>
          <w:trHeight w:val="558"/>
        </w:trPr>
        <w:tc>
          <w:tcPr>
            <w:tcW w:w="4560" w:type="pct"/>
          </w:tcPr>
          <w:p w14:paraId="68ED19E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3.3</w:t>
            </w:r>
            <w:r w:rsidRPr="00297DED">
              <w:rPr>
                <w:rFonts w:ascii="Calibri" w:eastAsia="SimSun" w:hAnsi="Calibri" w:cs="Calibri"/>
                <w:sz w:val="20"/>
                <w:szCs w:val="20"/>
                <w:lang w:bidi="en-US"/>
              </w:rPr>
              <w:tab/>
              <w:t>harm or losses due to failure of structural elements of the project (e.g. collapse of buildings or infrastructure)?</w:t>
            </w:r>
          </w:p>
        </w:tc>
        <w:tc>
          <w:tcPr>
            <w:tcW w:w="440" w:type="pct"/>
          </w:tcPr>
          <w:p w14:paraId="6B08CE9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572402CE" w14:textId="77777777" w:rsidTr="00A91CA7">
        <w:trPr>
          <w:trHeight w:val="558"/>
        </w:trPr>
        <w:tc>
          <w:tcPr>
            <w:tcW w:w="4560" w:type="pct"/>
          </w:tcPr>
          <w:p w14:paraId="5FC5DBA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3.4</w:t>
            </w:r>
            <w:r w:rsidRPr="00297DED">
              <w:rPr>
                <w:rFonts w:ascii="Calibri" w:eastAsia="SimSun" w:hAnsi="Calibri" w:cs="Calibri"/>
                <w:sz w:val="20"/>
                <w:szCs w:val="20"/>
                <w:lang w:bidi="en-US"/>
              </w:rPr>
              <w:tab/>
              <w:t>risks of water-borne or other vector-borne diseases (e.g. temporary breeding habitats), communicable and noncommunicable diseases, nutritional disorders, mental health?</w:t>
            </w:r>
          </w:p>
        </w:tc>
        <w:tc>
          <w:tcPr>
            <w:tcW w:w="440" w:type="pct"/>
          </w:tcPr>
          <w:p w14:paraId="44890224"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5630AF6" w14:textId="77777777" w:rsidTr="00A91CA7">
        <w:trPr>
          <w:trHeight w:val="558"/>
        </w:trPr>
        <w:tc>
          <w:tcPr>
            <w:tcW w:w="4560" w:type="pct"/>
          </w:tcPr>
          <w:p w14:paraId="1B8C8FF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3.5</w:t>
            </w:r>
            <w:r w:rsidRPr="00297DED">
              <w:rPr>
                <w:rFonts w:ascii="Calibri" w:eastAsia="SimSun" w:hAnsi="Calibri" w:cs="Calibri"/>
                <w:sz w:val="20"/>
                <w:szCs w:val="20"/>
                <w:lang w:bidi="en-US"/>
              </w:rPr>
              <w:tab/>
              <w:t>transport, storage, and use and/or disposal of hazardous or dangerous materials (e.g. explosives, fuel and other chemicals during construction and operation)?</w:t>
            </w:r>
          </w:p>
        </w:tc>
        <w:tc>
          <w:tcPr>
            <w:tcW w:w="440" w:type="pct"/>
          </w:tcPr>
          <w:p w14:paraId="7A7C15F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6494788" w14:textId="77777777" w:rsidTr="00A91CA7">
        <w:trPr>
          <w:trHeight w:val="561"/>
        </w:trPr>
        <w:tc>
          <w:tcPr>
            <w:tcW w:w="4560" w:type="pct"/>
          </w:tcPr>
          <w:p w14:paraId="43A8204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3.6</w:t>
            </w:r>
            <w:r w:rsidRPr="00297DED">
              <w:rPr>
                <w:rFonts w:ascii="Calibri" w:eastAsia="SimSun" w:hAnsi="Calibri" w:cs="Calibri"/>
                <w:sz w:val="20"/>
                <w:szCs w:val="20"/>
                <w:lang w:bidi="en-US"/>
              </w:rPr>
              <w:tab/>
              <w:t>adverse impacts on ecosystems and ecosystem services relevant to communities’ health (e.g. food, surface</w:t>
            </w:r>
          </w:p>
          <w:p w14:paraId="23EA7A3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water purification, natural buffers from flooding)?</w:t>
            </w:r>
          </w:p>
        </w:tc>
        <w:tc>
          <w:tcPr>
            <w:tcW w:w="440" w:type="pct"/>
          </w:tcPr>
          <w:p w14:paraId="755F5B9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EAD5909" w14:textId="77777777" w:rsidTr="00A91CA7">
        <w:trPr>
          <w:trHeight w:val="337"/>
        </w:trPr>
        <w:tc>
          <w:tcPr>
            <w:tcW w:w="4560" w:type="pct"/>
          </w:tcPr>
          <w:p w14:paraId="244A158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3.7</w:t>
            </w:r>
            <w:r w:rsidRPr="00297DED">
              <w:rPr>
                <w:rFonts w:ascii="Calibri" w:eastAsia="SimSun" w:hAnsi="Calibri" w:cs="Calibri"/>
                <w:sz w:val="20"/>
                <w:szCs w:val="20"/>
                <w:lang w:bidi="en-US"/>
              </w:rPr>
              <w:tab/>
              <w:t>influx of project workers to project areas?</w:t>
            </w:r>
          </w:p>
        </w:tc>
        <w:tc>
          <w:tcPr>
            <w:tcW w:w="440" w:type="pct"/>
          </w:tcPr>
          <w:p w14:paraId="4928D62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1C9523E" w14:textId="77777777" w:rsidTr="00A91CA7">
        <w:trPr>
          <w:trHeight w:val="340"/>
        </w:trPr>
        <w:tc>
          <w:tcPr>
            <w:tcW w:w="4560" w:type="pct"/>
          </w:tcPr>
          <w:p w14:paraId="1B3D7C3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3.8</w:t>
            </w:r>
            <w:r w:rsidRPr="00297DED">
              <w:rPr>
                <w:rFonts w:ascii="Calibri" w:eastAsia="SimSun" w:hAnsi="Calibri" w:cs="Calibri"/>
                <w:sz w:val="20"/>
                <w:szCs w:val="20"/>
                <w:lang w:bidi="en-US"/>
              </w:rPr>
              <w:tab/>
              <w:t>engagement of security personnel to protect facilities and property or to support project activities?</w:t>
            </w:r>
          </w:p>
        </w:tc>
        <w:tc>
          <w:tcPr>
            <w:tcW w:w="440" w:type="pct"/>
          </w:tcPr>
          <w:p w14:paraId="20D26069"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6CCBF8CD" w14:textId="77777777" w:rsidTr="00A91CA7">
        <w:trPr>
          <w:trHeight w:val="503"/>
        </w:trPr>
        <w:tc>
          <w:tcPr>
            <w:tcW w:w="4560" w:type="pct"/>
            <w:shd w:val="clear" w:color="auto" w:fill="DBE4F0"/>
          </w:tcPr>
          <w:p w14:paraId="6364F3E8"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4: Cultural Heritage</w:t>
            </w:r>
          </w:p>
        </w:tc>
        <w:tc>
          <w:tcPr>
            <w:tcW w:w="440" w:type="pct"/>
            <w:shd w:val="clear" w:color="auto" w:fill="DBE4F0"/>
          </w:tcPr>
          <w:p w14:paraId="32EDEDE3" w14:textId="77777777" w:rsidR="005839F7" w:rsidRPr="00297DED" w:rsidRDefault="005839F7" w:rsidP="00A91CA7">
            <w:pPr>
              <w:rPr>
                <w:rFonts w:ascii="Calibri" w:eastAsia="SimSun" w:hAnsi="Calibri" w:cs="Calibri"/>
                <w:sz w:val="20"/>
                <w:szCs w:val="20"/>
                <w:lang w:bidi="en-US"/>
              </w:rPr>
            </w:pPr>
          </w:p>
        </w:tc>
      </w:tr>
      <w:tr w:rsidR="005839F7" w:rsidRPr="00297DED" w14:paraId="0EA403EC" w14:textId="77777777" w:rsidTr="00A91CA7">
        <w:trPr>
          <w:trHeight w:val="340"/>
        </w:trPr>
        <w:tc>
          <w:tcPr>
            <w:tcW w:w="4560" w:type="pct"/>
          </w:tcPr>
          <w:p w14:paraId="6814BA6B"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7E409513" w14:textId="77777777" w:rsidR="005839F7" w:rsidRPr="00297DED" w:rsidRDefault="005839F7" w:rsidP="00A91CA7">
            <w:pPr>
              <w:rPr>
                <w:rFonts w:ascii="Calibri" w:eastAsia="SimSun" w:hAnsi="Calibri" w:cs="Calibri"/>
                <w:sz w:val="20"/>
                <w:szCs w:val="20"/>
                <w:lang w:bidi="en-US"/>
              </w:rPr>
            </w:pPr>
          </w:p>
        </w:tc>
      </w:tr>
      <w:tr w:rsidR="005839F7" w:rsidRPr="00297DED" w14:paraId="2FA11479" w14:textId="77777777" w:rsidTr="00A91CA7">
        <w:trPr>
          <w:trHeight w:val="337"/>
        </w:trPr>
        <w:tc>
          <w:tcPr>
            <w:tcW w:w="4560" w:type="pct"/>
          </w:tcPr>
          <w:p w14:paraId="45373EB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4.1</w:t>
            </w:r>
            <w:r w:rsidRPr="00297DED">
              <w:rPr>
                <w:rFonts w:ascii="Calibri" w:eastAsia="SimSun" w:hAnsi="Calibri" w:cs="Calibri"/>
                <w:sz w:val="20"/>
                <w:szCs w:val="20"/>
                <w:lang w:bidi="en-US"/>
              </w:rPr>
              <w:tab/>
              <w:t>activities adjacent to or within a Cultural Heritage site?</w:t>
            </w:r>
          </w:p>
        </w:tc>
        <w:tc>
          <w:tcPr>
            <w:tcW w:w="440" w:type="pct"/>
          </w:tcPr>
          <w:p w14:paraId="736CCA7D"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3C4A8D2" w14:textId="77777777" w:rsidTr="00A91CA7">
        <w:trPr>
          <w:trHeight w:val="340"/>
        </w:trPr>
        <w:tc>
          <w:tcPr>
            <w:tcW w:w="4560" w:type="pct"/>
          </w:tcPr>
          <w:p w14:paraId="519B318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4.2</w:t>
            </w:r>
            <w:r w:rsidRPr="00297DED">
              <w:rPr>
                <w:rFonts w:ascii="Calibri" w:eastAsia="SimSun" w:hAnsi="Calibri" w:cs="Calibri"/>
                <w:sz w:val="20"/>
                <w:szCs w:val="20"/>
                <w:lang w:bidi="en-US"/>
              </w:rPr>
              <w:tab/>
              <w:t>significant excavations, demolitions, movement of earth, flooding or other environmental changes?</w:t>
            </w:r>
          </w:p>
        </w:tc>
        <w:tc>
          <w:tcPr>
            <w:tcW w:w="440" w:type="pct"/>
          </w:tcPr>
          <w:p w14:paraId="49C91F5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59B22CA4" w14:textId="77777777" w:rsidTr="00A91CA7">
        <w:trPr>
          <w:trHeight w:val="779"/>
        </w:trPr>
        <w:tc>
          <w:tcPr>
            <w:tcW w:w="4560" w:type="pct"/>
          </w:tcPr>
          <w:p w14:paraId="6A8D540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4.3</w:t>
            </w:r>
            <w:r w:rsidRPr="00297DED">
              <w:rPr>
                <w:rFonts w:ascii="Calibri" w:eastAsia="SimSun" w:hAnsi="Calibri" w:cs="Calibri"/>
                <w:sz w:val="20"/>
                <w:szCs w:val="20"/>
                <w:lang w:bidi="en-US"/>
              </w:rPr>
              <w:tab/>
              <w:t>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440" w:type="pct"/>
          </w:tcPr>
          <w:p w14:paraId="4ADEA023"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B7B7623" w14:textId="77777777" w:rsidTr="00A91CA7">
        <w:trPr>
          <w:trHeight w:val="340"/>
        </w:trPr>
        <w:tc>
          <w:tcPr>
            <w:tcW w:w="4560" w:type="pct"/>
          </w:tcPr>
          <w:p w14:paraId="236765D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4.4</w:t>
            </w:r>
            <w:r w:rsidRPr="00297DED">
              <w:rPr>
                <w:rFonts w:ascii="Calibri" w:eastAsia="SimSun" w:hAnsi="Calibri" w:cs="Calibri"/>
                <w:sz w:val="20"/>
                <w:szCs w:val="20"/>
                <w:lang w:bidi="en-US"/>
              </w:rPr>
              <w:tab/>
              <w:t>alterations to landscapes and natural features with cultural significance?</w:t>
            </w:r>
          </w:p>
        </w:tc>
        <w:tc>
          <w:tcPr>
            <w:tcW w:w="440" w:type="pct"/>
          </w:tcPr>
          <w:p w14:paraId="50BA05C0"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5410958E" w14:textId="77777777" w:rsidTr="00A91CA7">
        <w:trPr>
          <w:trHeight w:val="558"/>
        </w:trPr>
        <w:tc>
          <w:tcPr>
            <w:tcW w:w="4560" w:type="pct"/>
          </w:tcPr>
          <w:p w14:paraId="1A6FD8F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4.5</w:t>
            </w:r>
            <w:r w:rsidRPr="00297DED">
              <w:rPr>
                <w:rFonts w:ascii="Calibri" w:eastAsia="SimSun" w:hAnsi="Calibri" w:cs="Calibri"/>
                <w:sz w:val="20"/>
                <w:szCs w:val="20"/>
                <w:lang w:bidi="en-US"/>
              </w:rPr>
              <w:tab/>
              <w:t>utilization of tangible and/or intangible forms (e.g. practices, traditional knowledge) of Cultural Heritage for commercial or other purposes?</w:t>
            </w:r>
          </w:p>
        </w:tc>
        <w:tc>
          <w:tcPr>
            <w:tcW w:w="440" w:type="pct"/>
          </w:tcPr>
          <w:p w14:paraId="4FE30A57"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FD6FF2E" w14:textId="77777777" w:rsidTr="00A91CA7">
        <w:trPr>
          <w:trHeight w:val="566"/>
        </w:trPr>
        <w:tc>
          <w:tcPr>
            <w:tcW w:w="4560" w:type="pct"/>
            <w:shd w:val="clear" w:color="auto" w:fill="DBE4F0"/>
          </w:tcPr>
          <w:p w14:paraId="1B463C49" w14:textId="77777777" w:rsidR="005839F7" w:rsidRPr="00297DED" w:rsidRDefault="005839F7" w:rsidP="00A91CA7">
            <w:pPr>
              <w:rPr>
                <w:rFonts w:ascii="Calibri" w:eastAsia="SimSun" w:hAnsi="Calibri" w:cs="Calibri"/>
                <w:sz w:val="20"/>
                <w:szCs w:val="20"/>
                <w:lang w:bidi="en-US"/>
              </w:rPr>
            </w:pPr>
          </w:p>
          <w:p w14:paraId="70836BDF"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5: Displacement and Resettlement</w:t>
            </w:r>
          </w:p>
        </w:tc>
        <w:tc>
          <w:tcPr>
            <w:tcW w:w="440" w:type="pct"/>
            <w:shd w:val="clear" w:color="auto" w:fill="DBE4F0"/>
          </w:tcPr>
          <w:p w14:paraId="7CCE426B" w14:textId="77777777" w:rsidR="005839F7" w:rsidRPr="00297DED" w:rsidRDefault="005839F7" w:rsidP="00A91CA7">
            <w:pPr>
              <w:rPr>
                <w:rFonts w:ascii="Calibri" w:eastAsia="SimSun" w:hAnsi="Calibri" w:cs="Calibri"/>
                <w:sz w:val="20"/>
                <w:szCs w:val="20"/>
                <w:lang w:bidi="en-US"/>
              </w:rPr>
            </w:pPr>
          </w:p>
        </w:tc>
      </w:tr>
      <w:tr w:rsidR="005839F7" w:rsidRPr="00297DED" w14:paraId="4F364251" w14:textId="77777777" w:rsidTr="00A91CA7">
        <w:trPr>
          <w:trHeight w:val="340"/>
        </w:trPr>
        <w:tc>
          <w:tcPr>
            <w:tcW w:w="4560" w:type="pct"/>
          </w:tcPr>
          <w:p w14:paraId="46084860"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46CD5B59" w14:textId="77777777" w:rsidR="005839F7" w:rsidRPr="00297DED" w:rsidRDefault="005839F7" w:rsidP="00A91CA7">
            <w:pPr>
              <w:rPr>
                <w:rFonts w:ascii="Calibri" w:eastAsia="SimSun" w:hAnsi="Calibri" w:cs="Calibri"/>
                <w:sz w:val="20"/>
                <w:szCs w:val="20"/>
                <w:lang w:bidi="en-US"/>
              </w:rPr>
            </w:pPr>
          </w:p>
        </w:tc>
      </w:tr>
      <w:tr w:rsidR="005839F7" w:rsidRPr="00297DED" w14:paraId="6F60000C" w14:textId="77777777" w:rsidTr="00A91CA7">
        <w:trPr>
          <w:trHeight w:val="558"/>
        </w:trPr>
        <w:tc>
          <w:tcPr>
            <w:tcW w:w="4560" w:type="pct"/>
          </w:tcPr>
          <w:p w14:paraId="6F9B073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5.1</w:t>
            </w:r>
            <w:r w:rsidRPr="00297DED">
              <w:rPr>
                <w:rFonts w:ascii="Calibri" w:eastAsia="SimSun" w:hAnsi="Calibri" w:cs="Calibri"/>
                <w:sz w:val="20"/>
                <w:szCs w:val="20"/>
                <w:lang w:bidi="en-US"/>
              </w:rPr>
              <w:tab/>
              <w:t>temporary or permanent and full or partial physical displacement (including people without legally recognizable claims to land)?</w:t>
            </w:r>
          </w:p>
        </w:tc>
        <w:tc>
          <w:tcPr>
            <w:tcW w:w="440" w:type="pct"/>
          </w:tcPr>
          <w:p w14:paraId="297101D5"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bl>
    <w:p w14:paraId="50EECAFD" w14:textId="77777777" w:rsidR="005839F7" w:rsidRPr="00297DED" w:rsidRDefault="005839F7" w:rsidP="005839F7">
      <w:pPr>
        <w:rPr>
          <w:rFonts w:ascii="Calibri" w:eastAsia="SimSun" w:hAnsi="Calibri" w:cs="Calibri"/>
          <w:sz w:val="20"/>
          <w:szCs w:val="20"/>
          <w:lang w:bidi="en-US"/>
        </w:rPr>
        <w:sectPr w:rsidR="005839F7" w:rsidRPr="00297DED" w:rsidSect="005839F7">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5839F7" w:rsidRPr="00297DED" w14:paraId="6CA1FA15" w14:textId="77777777" w:rsidTr="1CFCC6D5">
        <w:trPr>
          <w:trHeight w:val="559"/>
        </w:trPr>
        <w:tc>
          <w:tcPr>
            <w:tcW w:w="4560" w:type="pct"/>
          </w:tcPr>
          <w:p w14:paraId="73EE24D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5.2</w:t>
            </w:r>
            <w:r w:rsidRPr="00297DED">
              <w:rPr>
                <w:rFonts w:ascii="Calibri" w:eastAsia="SimSun" w:hAnsi="Calibri" w:cs="Calibri"/>
                <w:sz w:val="20"/>
                <w:szCs w:val="20"/>
                <w:lang w:bidi="en-US"/>
              </w:rPr>
              <w:tab/>
              <w:t>economic displacement (e.g. loss of assets or access to resources due to land acquisition or access restrictions – even in the absence of physical relocation)?</w:t>
            </w:r>
          </w:p>
        </w:tc>
        <w:tc>
          <w:tcPr>
            <w:tcW w:w="440" w:type="pct"/>
          </w:tcPr>
          <w:p w14:paraId="120889FA"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1EE12507" w14:textId="77777777" w:rsidTr="1CFCC6D5">
        <w:trPr>
          <w:trHeight w:val="340"/>
        </w:trPr>
        <w:tc>
          <w:tcPr>
            <w:tcW w:w="4560" w:type="pct"/>
          </w:tcPr>
          <w:p w14:paraId="1D03F5A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5.3</w:t>
            </w:r>
            <w:r w:rsidRPr="00297DED">
              <w:rPr>
                <w:rFonts w:ascii="Calibri" w:eastAsia="SimSun" w:hAnsi="Calibri" w:cs="Calibri"/>
                <w:sz w:val="20"/>
                <w:szCs w:val="20"/>
                <w:lang w:bidi="en-US"/>
              </w:rPr>
              <w:tab/>
              <w:t>risk of forced evictions?</w:t>
            </w:r>
          </w:p>
        </w:tc>
        <w:tc>
          <w:tcPr>
            <w:tcW w:w="440" w:type="pct"/>
          </w:tcPr>
          <w:p w14:paraId="3BF41BF4"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57AEBA7" w14:textId="77777777" w:rsidTr="1CFCC6D5">
        <w:trPr>
          <w:trHeight w:val="558"/>
        </w:trPr>
        <w:tc>
          <w:tcPr>
            <w:tcW w:w="4560" w:type="pct"/>
          </w:tcPr>
          <w:p w14:paraId="3E5638A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5.4</w:t>
            </w:r>
            <w:r w:rsidRPr="00297DED">
              <w:rPr>
                <w:rFonts w:ascii="Calibri" w:eastAsia="SimSun" w:hAnsi="Calibri" w:cs="Calibri"/>
                <w:sz w:val="20"/>
                <w:szCs w:val="20"/>
                <w:lang w:bidi="en-US"/>
              </w:rPr>
              <w:tab/>
              <w:t>impacts on or changes to land tenure arrangements and/or community based property rights/customary rights to land, territories and/or resources?</w:t>
            </w:r>
          </w:p>
        </w:tc>
        <w:tc>
          <w:tcPr>
            <w:tcW w:w="440" w:type="pct"/>
          </w:tcPr>
          <w:p w14:paraId="0CC8914D"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7EF717D" w14:textId="77777777" w:rsidTr="1CFCC6D5">
        <w:trPr>
          <w:trHeight w:val="585"/>
        </w:trPr>
        <w:tc>
          <w:tcPr>
            <w:tcW w:w="4560" w:type="pct"/>
            <w:shd w:val="clear" w:color="auto" w:fill="DBE4F0"/>
          </w:tcPr>
          <w:p w14:paraId="57AF0D61" w14:textId="77777777" w:rsidR="005839F7" w:rsidRPr="00297DED" w:rsidRDefault="005839F7" w:rsidP="00A91CA7">
            <w:pPr>
              <w:rPr>
                <w:rFonts w:ascii="Calibri" w:eastAsia="SimSun" w:hAnsi="Calibri" w:cs="Calibri"/>
                <w:sz w:val="20"/>
                <w:szCs w:val="20"/>
                <w:lang w:bidi="en-US"/>
              </w:rPr>
            </w:pPr>
          </w:p>
          <w:p w14:paraId="71A1266A"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6: Indigenous Peoples</w:t>
            </w:r>
          </w:p>
        </w:tc>
        <w:tc>
          <w:tcPr>
            <w:tcW w:w="440" w:type="pct"/>
            <w:shd w:val="clear" w:color="auto" w:fill="DBE4F0"/>
          </w:tcPr>
          <w:p w14:paraId="4E4BAB17" w14:textId="77777777" w:rsidR="005839F7" w:rsidRPr="00297DED" w:rsidRDefault="005839F7" w:rsidP="00A91CA7">
            <w:pPr>
              <w:rPr>
                <w:rFonts w:ascii="Calibri" w:eastAsia="SimSun" w:hAnsi="Calibri" w:cs="Calibri"/>
                <w:sz w:val="20"/>
                <w:szCs w:val="20"/>
                <w:lang w:bidi="en-US"/>
              </w:rPr>
            </w:pPr>
          </w:p>
        </w:tc>
      </w:tr>
      <w:tr w:rsidR="005839F7" w:rsidRPr="00297DED" w14:paraId="10D9B49D" w14:textId="77777777" w:rsidTr="1CFCC6D5">
        <w:trPr>
          <w:trHeight w:val="337"/>
        </w:trPr>
        <w:tc>
          <w:tcPr>
            <w:tcW w:w="4560" w:type="pct"/>
          </w:tcPr>
          <w:p w14:paraId="47E1A3F9"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365C5FF3" w14:textId="77777777" w:rsidR="005839F7" w:rsidRPr="00297DED" w:rsidRDefault="005839F7" w:rsidP="00A91CA7">
            <w:pPr>
              <w:rPr>
                <w:rFonts w:ascii="Calibri" w:eastAsia="SimSun" w:hAnsi="Calibri" w:cs="Calibri"/>
                <w:sz w:val="20"/>
                <w:szCs w:val="20"/>
                <w:lang w:bidi="en-US"/>
              </w:rPr>
            </w:pPr>
          </w:p>
        </w:tc>
      </w:tr>
      <w:tr w:rsidR="005839F7" w:rsidRPr="00297DED" w14:paraId="25162D1B" w14:textId="77777777" w:rsidTr="1CFCC6D5">
        <w:trPr>
          <w:trHeight w:val="340"/>
        </w:trPr>
        <w:tc>
          <w:tcPr>
            <w:tcW w:w="4560" w:type="pct"/>
          </w:tcPr>
          <w:p w14:paraId="0AF29B8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6.1</w:t>
            </w:r>
            <w:r w:rsidRPr="00297DED">
              <w:rPr>
                <w:rFonts w:ascii="Calibri" w:eastAsia="SimSun" w:hAnsi="Calibri" w:cs="Calibri"/>
                <w:sz w:val="20"/>
                <w:szCs w:val="20"/>
                <w:lang w:bidi="en-US"/>
              </w:rPr>
              <w:tab/>
              <w:t>areas where indigenous peoples are present (including project area of influence)?</w:t>
            </w:r>
          </w:p>
        </w:tc>
        <w:tc>
          <w:tcPr>
            <w:tcW w:w="440" w:type="pct"/>
          </w:tcPr>
          <w:p w14:paraId="1844DE70"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5C707406" w14:textId="77777777" w:rsidTr="1CFCC6D5">
        <w:trPr>
          <w:trHeight w:val="340"/>
        </w:trPr>
        <w:tc>
          <w:tcPr>
            <w:tcW w:w="4560" w:type="pct"/>
          </w:tcPr>
          <w:p w14:paraId="5ECD240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6.2</w:t>
            </w:r>
            <w:r w:rsidRPr="00297DED">
              <w:rPr>
                <w:rFonts w:ascii="Calibri" w:eastAsia="SimSun" w:hAnsi="Calibri" w:cs="Calibri"/>
                <w:sz w:val="20"/>
                <w:szCs w:val="20"/>
                <w:lang w:bidi="en-US"/>
              </w:rPr>
              <w:tab/>
              <w:t>activities located on lands and territories claimed by indigenous peoples?</w:t>
            </w:r>
          </w:p>
        </w:tc>
        <w:tc>
          <w:tcPr>
            <w:tcW w:w="440" w:type="pct"/>
          </w:tcPr>
          <w:p w14:paraId="7EECC5E2"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5DD53007" w14:textId="77777777" w:rsidTr="1CFCC6D5">
        <w:trPr>
          <w:trHeight w:val="1718"/>
        </w:trPr>
        <w:tc>
          <w:tcPr>
            <w:tcW w:w="4560" w:type="pct"/>
          </w:tcPr>
          <w:p w14:paraId="611FED0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6.3</w:t>
            </w:r>
            <w:r w:rsidRPr="00297DED">
              <w:rPr>
                <w:rFonts w:ascii="Calibri" w:eastAsia="SimSun" w:hAnsi="Calibri" w:cs="Calibri"/>
                <w:sz w:val="20"/>
                <w:szCs w:val="20"/>
                <w:lang w:bidi="en-US"/>
              </w:rPr>
              <w:tab/>
              <w:t>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w:t>
            </w:r>
          </w:p>
          <w:p w14:paraId="20D455F9" w14:textId="77777777" w:rsidR="005839F7" w:rsidRPr="00297DED" w:rsidRDefault="005839F7" w:rsidP="00A91CA7">
            <w:pPr>
              <w:rPr>
                <w:rFonts w:ascii="Calibri" w:eastAsia="SimSun" w:hAnsi="Calibri" w:cs="Calibri"/>
                <w:i/>
                <w:sz w:val="20"/>
                <w:szCs w:val="20"/>
                <w:lang w:bidi="en-US"/>
              </w:rPr>
            </w:pPr>
            <w:r w:rsidRPr="1CFCC6D5">
              <w:rPr>
                <w:rFonts w:ascii="Calibri" w:eastAsia="SimSun" w:hAnsi="Calibri" w:cs="Calibri"/>
                <w:i/>
                <w:iCs/>
                <w:sz w:val="20"/>
                <w:szCs w:val="20"/>
                <w:lang w:bidi="en-US"/>
              </w:rPr>
              <w:t>If the answer to screening question 6.3 is “yes”, then Standard 6 requirements apply, and the potential significance of risks related to impacts on indigenous peoples must be Moderate or above.</w:t>
            </w:r>
            <w:r w:rsidRPr="1CFCC6D5">
              <w:rPr>
                <w:rFonts w:ascii="Calibri" w:eastAsia="SimSun" w:hAnsi="Calibri" w:cs="Calibri"/>
                <w:i/>
                <w:iCs/>
                <w:sz w:val="20"/>
                <w:szCs w:val="20"/>
                <w:vertAlign w:val="superscript"/>
                <w:lang w:bidi="en-US"/>
              </w:rPr>
              <w:t xml:space="preserve"> </w:t>
            </w:r>
            <w:r w:rsidRPr="1CFCC6D5">
              <w:rPr>
                <w:rFonts w:ascii="Calibri" w:eastAsia="SimSun" w:hAnsi="Calibri" w:cs="Calibri"/>
                <w:i/>
                <w:iCs/>
                <w:sz w:val="20"/>
                <w:szCs w:val="20"/>
                <w:vertAlign w:val="superscript"/>
                <w:lang w:bidi="en-US"/>
              </w:rPr>
              <w:footnoteReference w:customMarkFollows="1" w:id="16"/>
              <w:t>*</w:t>
            </w:r>
          </w:p>
        </w:tc>
        <w:tc>
          <w:tcPr>
            <w:tcW w:w="440" w:type="pct"/>
          </w:tcPr>
          <w:p w14:paraId="0CF2E8AF" w14:textId="77777777" w:rsidR="005839F7" w:rsidRPr="009B4CA9" w:rsidRDefault="005839F7" w:rsidP="00A91CA7">
            <w:pPr>
              <w:rPr>
                <w:rFonts w:ascii="Calibri" w:eastAsia="SimSun" w:hAnsi="Calibri" w:cs="Calibri"/>
                <w:sz w:val="20"/>
                <w:szCs w:val="20"/>
                <w:highlight w:val="cyan"/>
                <w:lang w:bidi="en-US"/>
              </w:rPr>
            </w:pPr>
            <w:r w:rsidRPr="009B4CA9">
              <w:rPr>
                <w:rFonts w:ascii="Calibri" w:eastAsia="SimSun" w:hAnsi="Calibri" w:cs="Calibri"/>
                <w:sz w:val="20"/>
                <w:szCs w:val="20"/>
                <w:highlight w:val="cyan"/>
                <w:lang w:bidi="en-US"/>
              </w:rPr>
              <w:t>Yes</w:t>
            </w:r>
          </w:p>
        </w:tc>
      </w:tr>
      <w:tr w:rsidR="005839F7" w:rsidRPr="00297DED" w14:paraId="35876F45" w14:textId="77777777" w:rsidTr="1CFCC6D5">
        <w:trPr>
          <w:trHeight w:val="779"/>
        </w:trPr>
        <w:tc>
          <w:tcPr>
            <w:tcW w:w="4560" w:type="pct"/>
          </w:tcPr>
          <w:p w14:paraId="56A06E0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6.4</w:t>
            </w:r>
            <w:r w:rsidRPr="00297DED">
              <w:rPr>
                <w:rFonts w:ascii="Calibri" w:eastAsia="SimSun" w:hAnsi="Calibri" w:cs="Calibri"/>
                <w:sz w:val="20"/>
                <w:szCs w:val="20"/>
                <w:lang w:bidi="en-US"/>
              </w:rPr>
              <w:tab/>
              <w:t>the absence of culturally appropriate consultations carried out with the objective of achieving FPIC on matters that may affect the rights and interests, lands, resources, territories and traditional livelihoods of the indigenous peoples concerned?</w:t>
            </w:r>
          </w:p>
        </w:tc>
        <w:tc>
          <w:tcPr>
            <w:tcW w:w="440" w:type="pct"/>
          </w:tcPr>
          <w:p w14:paraId="63AB1668" w14:textId="77777777" w:rsidR="005839F7" w:rsidRPr="009B4CA9" w:rsidRDefault="005839F7" w:rsidP="00A91CA7">
            <w:pPr>
              <w:rPr>
                <w:rFonts w:ascii="Calibri" w:eastAsia="SimSun" w:hAnsi="Calibri" w:cs="Calibri"/>
                <w:sz w:val="20"/>
                <w:szCs w:val="20"/>
                <w:highlight w:val="cyan"/>
                <w:lang w:bidi="en-US"/>
              </w:rPr>
            </w:pPr>
            <w:r w:rsidRPr="009B4CA9">
              <w:rPr>
                <w:rFonts w:ascii="Calibri" w:eastAsia="SimSun" w:hAnsi="Calibri" w:cs="Calibri"/>
                <w:sz w:val="20"/>
                <w:szCs w:val="20"/>
                <w:highlight w:val="cyan"/>
                <w:lang w:bidi="en-US"/>
              </w:rPr>
              <w:t>Yes</w:t>
            </w:r>
          </w:p>
        </w:tc>
      </w:tr>
      <w:tr w:rsidR="005839F7" w:rsidRPr="00297DED" w14:paraId="46127C2B" w14:textId="77777777" w:rsidTr="1CFCC6D5">
        <w:trPr>
          <w:trHeight w:val="558"/>
        </w:trPr>
        <w:tc>
          <w:tcPr>
            <w:tcW w:w="4560" w:type="pct"/>
          </w:tcPr>
          <w:p w14:paraId="27C47B9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6.5</w:t>
            </w:r>
            <w:r w:rsidRPr="00297DED">
              <w:rPr>
                <w:rFonts w:ascii="Calibri" w:eastAsia="SimSun" w:hAnsi="Calibri" w:cs="Calibri"/>
                <w:sz w:val="20"/>
                <w:szCs w:val="20"/>
                <w:lang w:bidi="en-US"/>
              </w:rPr>
              <w:tab/>
              <w:t>the utilization and/or commercial development of natural resources on lands and territories claimed by indigenous peoples?</w:t>
            </w:r>
          </w:p>
        </w:tc>
        <w:tc>
          <w:tcPr>
            <w:tcW w:w="440" w:type="pct"/>
          </w:tcPr>
          <w:p w14:paraId="37C61B4F"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2B918D5" w14:textId="77777777" w:rsidTr="1CFCC6D5">
        <w:trPr>
          <w:trHeight w:val="840"/>
        </w:trPr>
        <w:tc>
          <w:tcPr>
            <w:tcW w:w="4560" w:type="pct"/>
          </w:tcPr>
          <w:p w14:paraId="4E3248A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6.6</w:t>
            </w:r>
            <w:r w:rsidRPr="00297DED">
              <w:rPr>
                <w:rFonts w:ascii="Calibri" w:eastAsia="SimSun" w:hAnsi="Calibri" w:cs="Calibri"/>
                <w:sz w:val="20"/>
                <w:szCs w:val="20"/>
                <w:lang w:bidi="en-US"/>
              </w:rPr>
              <w:tab/>
              <w:t>forced eviction or the whole or partial physical or economic displacement of indigenous peoples, including through access restrictions to lands, territories, and resources?</w:t>
            </w:r>
          </w:p>
          <w:p w14:paraId="7A18F524"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Consider, and where appropriate ensure, consistency with the answers under Standard 5 above</w:t>
            </w:r>
          </w:p>
        </w:tc>
        <w:tc>
          <w:tcPr>
            <w:tcW w:w="440" w:type="pct"/>
          </w:tcPr>
          <w:p w14:paraId="2A81702C"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7F5B2463" w14:textId="77777777" w:rsidTr="1CFCC6D5">
        <w:trPr>
          <w:trHeight w:val="340"/>
        </w:trPr>
        <w:tc>
          <w:tcPr>
            <w:tcW w:w="4560" w:type="pct"/>
          </w:tcPr>
          <w:p w14:paraId="51FA7CD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6.7</w:t>
            </w:r>
            <w:r w:rsidRPr="00297DED">
              <w:rPr>
                <w:rFonts w:ascii="Calibri" w:eastAsia="SimSun" w:hAnsi="Calibri" w:cs="Calibri"/>
                <w:sz w:val="20"/>
                <w:szCs w:val="20"/>
                <w:lang w:bidi="en-US"/>
              </w:rPr>
              <w:tab/>
              <w:t>adverse impacts on the development priorities of indigenous peoples as defined by them?</w:t>
            </w:r>
          </w:p>
        </w:tc>
        <w:tc>
          <w:tcPr>
            <w:tcW w:w="440" w:type="pct"/>
          </w:tcPr>
          <w:p w14:paraId="11943FAA" w14:textId="77777777" w:rsidR="005839F7" w:rsidRPr="009B4CA9" w:rsidRDefault="005839F7" w:rsidP="00A91CA7">
            <w:pPr>
              <w:rPr>
                <w:rFonts w:ascii="Calibri" w:eastAsia="SimSun" w:hAnsi="Calibri" w:cs="Calibri"/>
                <w:sz w:val="20"/>
                <w:szCs w:val="20"/>
                <w:highlight w:val="cyan"/>
                <w:lang w:bidi="en-US"/>
              </w:rPr>
            </w:pPr>
            <w:r w:rsidRPr="009B4CA9">
              <w:rPr>
                <w:rFonts w:ascii="Calibri" w:eastAsia="SimSun" w:hAnsi="Calibri" w:cs="Calibri"/>
                <w:sz w:val="20"/>
                <w:szCs w:val="20"/>
                <w:highlight w:val="cyan"/>
                <w:lang w:bidi="en-US"/>
              </w:rPr>
              <w:t>Yes</w:t>
            </w:r>
          </w:p>
        </w:tc>
      </w:tr>
      <w:tr w:rsidR="005839F7" w:rsidRPr="00297DED" w14:paraId="204A9330" w14:textId="77777777" w:rsidTr="1CFCC6D5">
        <w:trPr>
          <w:trHeight w:val="337"/>
        </w:trPr>
        <w:tc>
          <w:tcPr>
            <w:tcW w:w="4560" w:type="pct"/>
          </w:tcPr>
          <w:p w14:paraId="668FDCA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6.8</w:t>
            </w:r>
            <w:r w:rsidRPr="00297DED">
              <w:rPr>
                <w:rFonts w:ascii="Calibri" w:eastAsia="SimSun" w:hAnsi="Calibri" w:cs="Calibri"/>
                <w:sz w:val="20"/>
                <w:szCs w:val="20"/>
                <w:lang w:bidi="en-US"/>
              </w:rPr>
              <w:tab/>
              <w:t>risks to the physical and cultural survival of indigenous peoples?</w:t>
            </w:r>
          </w:p>
        </w:tc>
        <w:tc>
          <w:tcPr>
            <w:tcW w:w="440" w:type="pct"/>
          </w:tcPr>
          <w:p w14:paraId="3811DCA6" w14:textId="77777777" w:rsidR="005839F7" w:rsidRPr="009B4CA9" w:rsidRDefault="005839F7" w:rsidP="00A91CA7">
            <w:pPr>
              <w:rPr>
                <w:rFonts w:ascii="Calibri" w:eastAsia="SimSun" w:hAnsi="Calibri" w:cs="Calibri"/>
                <w:sz w:val="20"/>
                <w:szCs w:val="20"/>
                <w:highlight w:val="cyan"/>
                <w:lang w:bidi="en-US"/>
              </w:rPr>
            </w:pPr>
            <w:r w:rsidRPr="009B4CA9">
              <w:rPr>
                <w:rFonts w:ascii="Calibri" w:eastAsia="SimSun" w:hAnsi="Calibri" w:cs="Calibri"/>
                <w:sz w:val="20"/>
                <w:szCs w:val="20"/>
                <w:highlight w:val="cyan"/>
                <w:lang w:bidi="en-US"/>
              </w:rPr>
              <w:t>Yes</w:t>
            </w:r>
          </w:p>
        </w:tc>
      </w:tr>
      <w:tr w:rsidR="005839F7" w:rsidRPr="00297DED" w14:paraId="4849FD8D" w14:textId="77777777" w:rsidTr="1CFCC6D5">
        <w:trPr>
          <w:trHeight w:val="839"/>
        </w:trPr>
        <w:tc>
          <w:tcPr>
            <w:tcW w:w="4560" w:type="pct"/>
          </w:tcPr>
          <w:p w14:paraId="67FD6BD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6.9</w:t>
            </w:r>
            <w:r w:rsidRPr="00297DED">
              <w:rPr>
                <w:rFonts w:ascii="Calibri" w:eastAsia="SimSun" w:hAnsi="Calibri" w:cs="Calibri"/>
                <w:sz w:val="20"/>
                <w:szCs w:val="20"/>
                <w:lang w:bidi="en-US"/>
              </w:rPr>
              <w:tab/>
              <w:t>impacts on the Cultural Heritage of indigenous peoples, including through the commercialization or use of their traditional knowledge and practices?</w:t>
            </w:r>
          </w:p>
          <w:p w14:paraId="001EAA97"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Consider, and where appropriate ensure, consistency with the answers under Standard 4 above.</w:t>
            </w:r>
          </w:p>
        </w:tc>
        <w:tc>
          <w:tcPr>
            <w:tcW w:w="440" w:type="pct"/>
          </w:tcPr>
          <w:p w14:paraId="33831F06" w14:textId="77777777" w:rsidR="005839F7" w:rsidRPr="009B4CA9" w:rsidRDefault="005839F7" w:rsidP="00A91CA7">
            <w:pPr>
              <w:rPr>
                <w:rFonts w:ascii="Calibri" w:eastAsia="SimSun" w:hAnsi="Calibri" w:cs="Calibri"/>
                <w:sz w:val="20"/>
                <w:szCs w:val="20"/>
                <w:highlight w:val="cyan"/>
                <w:lang w:bidi="en-US"/>
              </w:rPr>
            </w:pPr>
            <w:r w:rsidRPr="009B4CA9">
              <w:rPr>
                <w:rFonts w:ascii="Calibri" w:eastAsia="SimSun" w:hAnsi="Calibri" w:cs="Calibri"/>
                <w:sz w:val="20"/>
                <w:szCs w:val="20"/>
                <w:highlight w:val="cyan"/>
                <w:lang w:bidi="en-US"/>
              </w:rPr>
              <w:t>Yes</w:t>
            </w:r>
          </w:p>
        </w:tc>
      </w:tr>
      <w:tr w:rsidR="005839F7" w:rsidRPr="00297DED" w14:paraId="5C7685C6" w14:textId="77777777" w:rsidTr="1CFCC6D5">
        <w:trPr>
          <w:trHeight w:val="575"/>
        </w:trPr>
        <w:tc>
          <w:tcPr>
            <w:tcW w:w="4560" w:type="pct"/>
            <w:shd w:val="clear" w:color="auto" w:fill="D9E1F3"/>
          </w:tcPr>
          <w:p w14:paraId="5990E050" w14:textId="77777777" w:rsidR="005839F7" w:rsidRPr="00297DED" w:rsidRDefault="005839F7" w:rsidP="00A91CA7">
            <w:pPr>
              <w:rPr>
                <w:rFonts w:ascii="Calibri" w:eastAsia="SimSun" w:hAnsi="Calibri" w:cs="Calibri"/>
                <w:sz w:val="20"/>
                <w:szCs w:val="20"/>
                <w:lang w:bidi="en-US"/>
              </w:rPr>
            </w:pPr>
          </w:p>
          <w:p w14:paraId="25FA51F4"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7: Labour and Working Conditions</w:t>
            </w:r>
          </w:p>
        </w:tc>
        <w:tc>
          <w:tcPr>
            <w:tcW w:w="440" w:type="pct"/>
            <w:shd w:val="clear" w:color="auto" w:fill="D9E1F3"/>
          </w:tcPr>
          <w:p w14:paraId="0F26BEE8" w14:textId="77777777" w:rsidR="005839F7" w:rsidRPr="00297DED" w:rsidRDefault="005839F7" w:rsidP="00A91CA7">
            <w:pPr>
              <w:rPr>
                <w:rFonts w:ascii="Calibri" w:eastAsia="SimSun" w:hAnsi="Calibri" w:cs="Calibri"/>
                <w:sz w:val="20"/>
                <w:szCs w:val="20"/>
                <w:lang w:bidi="en-US"/>
              </w:rPr>
            </w:pPr>
          </w:p>
        </w:tc>
      </w:tr>
      <w:tr w:rsidR="005839F7" w:rsidRPr="00297DED" w14:paraId="5688C616" w14:textId="77777777" w:rsidTr="1CFCC6D5">
        <w:trPr>
          <w:trHeight w:val="340"/>
        </w:trPr>
        <w:tc>
          <w:tcPr>
            <w:tcW w:w="4560" w:type="pct"/>
          </w:tcPr>
          <w:p w14:paraId="49F6DF4F"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 (note: applies to project and contractor workers)</w:t>
            </w:r>
          </w:p>
        </w:tc>
        <w:tc>
          <w:tcPr>
            <w:tcW w:w="440" w:type="pct"/>
          </w:tcPr>
          <w:p w14:paraId="1EE1C67F" w14:textId="77777777" w:rsidR="005839F7" w:rsidRPr="00297DED" w:rsidRDefault="005839F7" w:rsidP="00A91CA7">
            <w:pPr>
              <w:rPr>
                <w:rFonts w:ascii="Calibri" w:eastAsia="SimSun" w:hAnsi="Calibri" w:cs="Calibri"/>
                <w:sz w:val="20"/>
                <w:szCs w:val="20"/>
                <w:lang w:bidi="en-US"/>
              </w:rPr>
            </w:pPr>
          </w:p>
        </w:tc>
      </w:tr>
      <w:tr w:rsidR="005839F7" w:rsidRPr="00297DED" w14:paraId="590940B7" w14:textId="77777777" w:rsidTr="1CFCC6D5">
        <w:trPr>
          <w:trHeight w:val="340"/>
        </w:trPr>
        <w:tc>
          <w:tcPr>
            <w:tcW w:w="4560" w:type="pct"/>
          </w:tcPr>
          <w:p w14:paraId="58240C9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7.1</w:t>
            </w:r>
            <w:r w:rsidRPr="00297DED">
              <w:rPr>
                <w:rFonts w:ascii="Calibri" w:eastAsia="SimSun" w:hAnsi="Calibri" w:cs="Calibri"/>
                <w:sz w:val="20"/>
                <w:szCs w:val="20"/>
                <w:lang w:bidi="en-US"/>
              </w:rPr>
              <w:tab/>
              <w:t>working conditions that do not meet national labour laws and international commitments?</w:t>
            </w:r>
          </w:p>
        </w:tc>
        <w:tc>
          <w:tcPr>
            <w:tcW w:w="440" w:type="pct"/>
          </w:tcPr>
          <w:p w14:paraId="7A02D09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6596346" w14:textId="77777777" w:rsidTr="1CFCC6D5">
        <w:trPr>
          <w:trHeight w:val="338"/>
        </w:trPr>
        <w:tc>
          <w:tcPr>
            <w:tcW w:w="4560" w:type="pct"/>
          </w:tcPr>
          <w:p w14:paraId="5304A31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7.2</w:t>
            </w:r>
            <w:r w:rsidRPr="00297DED">
              <w:rPr>
                <w:rFonts w:ascii="Calibri" w:eastAsia="SimSun" w:hAnsi="Calibri" w:cs="Calibri"/>
                <w:sz w:val="20"/>
                <w:szCs w:val="20"/>
                <w:lang w:bidi="en-US"/>
              </w:rPr>
              <w:tab/>
              <w:t>working conditions that may deny freedom of association and collective bargaining?</w:t>
            </w:r>
          </w:p>
        </w:tc>
        <w:tc>
          <w:tcPr>
            <w:tcW w:w="440" w:type="pct"/>
          </w:tcPr>
          <w:p w14:paraId="73F197C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0974CE2" w14:textId="77777777" w:rsidTr="1CFCC6D5">
        <w:trPr>
          <w:trHeight w:val="340"/>
        </w:trPr>
        <w:tc>
          <w:tcPr>
            <w:tcW w:w="4560" w:type="pct"/>
          </w:tcPr>
          <w:p w14:paraId="7E42392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7.3</w:t>
            </w:r>
            <w:r w:rsidRPr="00297DED">
              <w:rPr>
                <w:rFonts w:ascii="Calibri" w:eastAsia="SimSun" w:hAnsi="Calibri" w:cs="Calibri"/>
                <w:sz w:val="20"/>
                <w:szCs w:val="20"/>
                <w:lang w:bidi="en-US"/>
              </w:rPr>
              <w:tab/>
              <w:t>use of child labour?</w:t>
            </w:r>
          </w:p>
        </w:tc>
        <w:tc>
          <w:tcPr>
            <w:tcW w:w="440" w:type="pct"/>
          </w:tcPr>
          <w:p w14:paraId="4D96E33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9796344" w14:textId="77777777" w:rsidTr="1CFCC6D5">
        <w:trPr>
          <w:trHeight w:val="340"/>
        </w:trPr>
        <w:tc>
          <w:tcPr>
            <w:tcW w:w="4560" w:type="pct"/>
          </w:tcPr>
          <w:p w14:paraId="376D51C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7.4</w:t>
            </w:r>
            <w:r w:rsidRPr="00297DED">
              <w:rPr>
                <w:rFonts w:ascii="Calibri" w:eastAsia="SimSun" w:hAnsi="Calibri" w:cs="Calibri"/>
                <w:sz w:val="20"/>
                <w:szCs w:val="20"/>
                <w:lang w:bidi="en-US"/>
              </w:rPr>
              <w:tab/>
              <w:t>use of forced labour?</w:t>
            </w:r>
          </w:p>
        </w:tc>
        <w:tc>
          <w:tcPr>
            <w:tcW w:w="440" w:type="pct"/>
          </w:tcPr>
          <w:p w14:paraId="77E6B9F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027012FC" w14:textId="77777777" w:rsidTr="1CFCC6D5">
        <w:trPr>
          <w:trHeight w:val="340"/>
        </w:trPr>
        <w:tc>
          <w:tcPr>
            <w:tcW w:w="4560" w:type="pct"/>
          </w:tcPr>
          <w:p w14:paraId="70E2116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7.5</w:t>
            </w:r>
            <w:r w:rsidRPr="00297DED">
              <w:rPr>
                <w:rFonts w:ascii="Calibri" w:eastAsia="SimSun" w:hAnsi="Calibri" w:cs="Calibri"/>
                <w:sz w:val="20"/>
                <w:szCs w:val="20"/>
                <w:lang w:bidi="en-US"/>
              </w:rPr>
              <w:tab/>
              <w:t>discriminatory working conditions and/or lack of equal opportunity?</w:t>
            </w:r>
          </w:p>
        </w:tc>
        <w:tc>
          <w:tcPr>
            <w:tcW w:w="440" w:type="pct"/>
          </w:tcPr>
          <w:p w14:paraId="2BC367C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A7B9644" w14:textId="77777777" w:rsidTr="1CFCC6D5">
        <w:trPr>
          <w:trHeight w:val="558"/>
        </w:trPr>
        <w:tc>
          <w:tcPr>
            <w:tcW w:w="4560" w:type="pct"/>
          </w:tcPr>
          <w:p w14:paraId="2095060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7.6</w:t>
            </w:r>
            <w:r w:rsidRPr="00297DED">
              <w:rPr>
                <w:rFonts w:ascii="Calibri" w:eastAsia="SimSun" w:hAnsi="Calibri" w:cs="Calibri"/>
                <w:sz w:val="20"/>
                <w:szCs w:val="20"/>
                <w:lang w:bidi="en-US"/>
              </w:rPr>
              <w:tab/>
              <w:t>occupational health and safety risks due to physical, chemical, biological and psychosocial hazards (including violence and harassment) throughout the project life-cycle?</w:t>
            </w:r>
          </w:p>
        </w:tc>
        <w:tc>
          <w:tcPr>
            <w:tcW w:w="440" w:type="pct"/>
          </w:tcPr>
          <w:p w14:paraId="1015AC31" w14:textId="77777777" w:rsidR="005839F7" w:rsidRPr="00297DED" w:rsidRDefault="005839F7" w:rsidP="00A91CA7">
            <w:pPr>
              <w:rPr>
                <w:rFonts w:ascii="Calibri" w:eastAsia="SimSun" w:hAnsi="Calibri" w:cs="Calibri"/>
                <w:sz w:val="20"/>
                <w:szCs w:val="20"/>
                <w:lang w:bidi="en-US"/>
              </w:rPr>
            </w:pPr>
            <w:r w:rsidRPr="00601823">
              <w:rPr>
                <w:rFonts w:ascii="Calibri" w:eastAsia="SimSun" w:hAnsi="Calibri" w:cs="Calibri"/>
                <w:sz w:val="20"/>
                <w:szCs w:val="20"/>
                <w:highlight w:val="cyan"/>
                <w:lang w:bidi="en-US"/>
              </w:rPr>
              <w:t>Yes</w:t>
            </w:r>
          </w:p>
        </w:tc>
      </w:tr>
    </w:tbl>
    <w:p w14:paraId="62406699"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noProof/>
          <w:sz w:val="20"/>
          <w:szCs w:val="20"/>
          <w:lang w:bidi="en-US"/>
        </w:rPr>
        <mc:AlternateContent>
          <mc:Choice Requires="wps">
            <w:drawing>
              <wp:anchor distT="0" distB="0" distL="0" distR="0" simplePos="0" relativeHeight="251665408" behindDoc="1" locked="0" layoutInCell="1" allowOverlap="1" wp14:anchorId="67179B3B" wp14:editId="0FAB200C">
                <wp:simplePos x="0" y="0"/>
                <wp:positionH relativeFrom="page">
                  <wp:posOffset>914400</wp:posOffset>
                </wp:positionH>
                <wp:positionV relativeFrom="paragraph">
                  <wp:posOffset>205105</wp:posOffset>
                </wp:positionV>
                <wp:extent cx="1829435" cy="127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w:pict w14:anchorId="20BE1594">
              <v:shape id="Freeform: Shape 3" style="position:absolute;margin-left:1in;margin-top:16.15pt;width:144.0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w14:anchorId="2AD1E7D8">
                <v:path arrowok="t" o:connecttype="custom" o:connectlocs="0,0;2147483646,0" o:connectangles="0,0"/>
                <w10:wrap type="topAndBottom" anchorx="page"/>
              </v:shape>
            </w:pict>
          </mc:Fallback>
        </mc:AlternateContent>
      </w:r>
    </w:p>
    <w:p w14:paraId="5BACE8C0"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sz w:val="20"/>
          <w:szCs w:val="20"/>
          <w:lang w:bidi="en-US"/>
        </w:rPr>
        <w:t>19 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p w14:paraId="136A008B" w14:textId="77777777" w:rsidR="005839F7" w:rsidRPr="00297DED" w:rsidRDefault="005839F7" w:rsidP="005839F7">
      <w:pPr>
        <w:rPr>
          <w:rFonts w:ascii="Calibri" w:eastAsia="SimSun" w:hAnsi="Calibri" w:cs="Calibri"/>
          <w:sz w:val="20"/>
          <w:szCs w:val="20"/>
          <w:lang w:bidi="en-US"/>
        </w:rPr>
        <w:sectPr w:rsidR="005839F7" w:rsidRPr="00297DED" w:rsidSect="005839F7">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527"/>
        <w:gridCol w:w="823"/>
      </w:tblGrid>
      <w:tr w:rsidR="005839F7" w:rsidRPr="00297DED" w14:paraId="1B9047EE" w14:textId="77777777" w:rsidTr="00A91CA7">
        <w:trPr>
          <w:trHeight w:val="602"/>
        </w:trPr>
        <w:tc>
          <w:tcPr>
            <w:tcW w:w="4560" w:type="pct"/>
            <w:shd w:val="clear" w:color="auto" w:fill="DBE4F0"/>
          </w:tcPr>
          <w:p w14:paraId="64A39276" w14:textId="77777777" w:rsidR="005839F7" w:rsidRPr="00297DED" w:rsidRDefault="005839F7" w:rsidP="00A91CA7">
            <w:pPr>
              <w:rPr>
                <w:rFonts w:ascii="Calibri" w:eastAsia="SimSun" w:hAnsi="Calibri" w:cs="Calibri"/>
                <w:sz w:val="20"/>
                <w:szCs w:val="20"/>
                <w:lang w:bidi="en-US"/>
              </w:rPr>
            </w:pPr>
          </w:p>
          <w:p w14:paraId="72369B05"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8: Pollution Prevention and Resource Efficiency</w:t>
            </w:r>
          </w:p>
        </w:tc>
        <w:tc>
          <w:tcPr>
            <w:tcW w:w="440" w:type="pct"/>
            <w:shd w:val="clear" w:color="auto" w:fill="DBE4F0"/>
          </w:tcPr>
          <w:p w14:paraId="33E60D12" w14:textId="77777777" w:rsidR="005839F7" w:rsidRPr="00297DED" w:rsidRDefault="005839F7" w:rsidP="00A91CA7">
            <w:pPr>
              <w:rPr>
                <w:rFonts w:ascii="Calibri" w:eastAsia="SimSun" w:hAnsi="Calibri" w:cs="Calibri"/>
                <w:sz w:val="20"/>
                <w:szCs w:val="20"/>
                <w:lang w:bidi="en-US"/>
              </w:rPr>
            </w:pPr>
          </w:p>
        </w:tc>
      </w:tr>
      <w:tr w:rsidR="005839F7" w:rsidRPr="00297DED" w14:paraId="41480564" w14:textId="77777777" w:rsidTr="00A91CA7">
        <w:trPr>
          <w:trHeight w:val="340"/>
        </w:trPr>
        <w:tc>
          <w:tcPr>
            <w:tcW w:w="4560" w:type="pct"/>
          </w:tcPr>
          <w:p w14:paraId="09242784"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4B0CB351" w14:textId="77777777" w:rsidR="005839F7" w:rsidRPr="00297DED" w:rsidRDefault="005839F7" w:rsidP="00A91CA7">
            <w:pPr>
              <w:rPr>
                <w:rFonts w:ascii="Calibri" w:eastAsia="SimSun" w:hAnsi="Calibri" w:cs="Calibri"/>
                <w:sz w:val="20"/>
                <w:szCs w:val="20"/>
                <w:lang w:bidi="en-US"/>
              </w:rPr>
            </w:pPr>
          </w:p>
        </w:tc>
      </w:tr>
      <w:tr w:rsidR="005839F7" w:rsidRPr="00297DED" w14:paraId="456F23F9" w14:textId="77777777" w:rsidTr="00A91CA7">
        <w:trPr>
          <w:trHeight w:val="558"/>
        </w:trPr>
        <w:tc>
          <w:tcPr>
            <w:tcW w:w="4560" w:type="pct"/>
          </w:tcPr>
          <w:p w14:paraId="0303947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8.1</w:t>
            </w:r>
            <w:r w:rsidRPr="00297DED">
              <w:rPr>
                <w:rFonts w:ascii="Calibri" w:eastAsia="SimSun" w:hAnsi="Calibri" w:cs="Calibri"/>
                <w:sz w:val="20"/>
                <w:szCs w:val="20"/>
                <w:lang w:bidi="en-US"/>
              </w:rPr>
              <w:tab/>
              <w:t>the release of pollutants to the environment due to routine or non-routine circumstances with the potential for adverse local, regional, and/or transboundary impacts?</w:t>
            </w:r>
          </w:p>
        </w:tc>
        <w:tc>
          <w:tcPr>
            <w:tcW w:w="440" w:type="pct"/>
          </w:tcPr>
          <w:p w14:paraId="3B624EA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B4EF1A2" w14:textId="77777777" w:rsidTr="00A91CA7">
        <w:trPr>
          <w:trHeight w:val="340"/>
        </w:trPr>
        <w:tc>
          <w:tcPr>
            <w:tcW w:w="4560" w:type="pct"/>
          </w:tcPr>
          <w:p w14:paraId="53C3DBC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8.2</w:t>
            </w:r>
            <w:r w:rsidRPr="00297DED">
              <w:rPr>
                <w:rFonts w:ascii="Calibri" w:eastAsia="SimSun" w:hAnsi="Calibri" w:cs="Calibri"/>
                <w:sz w:val="20"/>
                <w:szCs w:val="20"/>
                <w:lang w:bidi="en-US"/>
              </w:rPr>
              <w:tab/>
              <w:t>the generation of waste (both hazardous and non-hazardous)?</w:t>
            </w:r>
          </w:p>
        </w:tc>
        <w:tc>
          <w:tcPr>
            <w:tcW w:w="440" w:type="pct"/>
          </w:tcPr>
          <w:p w14:paraId="1BD23BD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345C107" w14:textId="77777777" w:rsidTr="00A91CA7">
        <w:trPr>
          <w:trHeight w:val="400"/>
        </w:trPr>
        <w:tc>
          <w:tcPr>
            <w:tcW w:w="4560" w:type="pct"/>
          </w:tcPr>
          <w:p w14:paraId="4E98D31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8.3</w:t>
            </w:r>
            <w:r w:rsidRPr="00297DED">
              <w:rPr>
                <w:rFonts w:ascii="Calibri" w:eastAsia="SimSun" w:hAnsi="Calibri" w:cs="Calibri"/>
                <w:sz w:val="20"/>
                <w:szCs w:val="20"/>
                <w:lang w:bidi="en-US"/>
              </w:rPr>
              <w:tab/>
              <w:t>the manufacture, trade, release, and/or use of hazardous materials and/or chemicals?</w:t>
            </w:r>
          </w:p>
        </w:tc>
        <w:tc>
          <w:tcPr>
            <w:tcW w:w="440" w:type="pct"/>
          </w:tcPr>
          <w:p w14:paraId="57E6909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90FE16B" w14:textId="77777777" w:rsidTr="00A91CA7">
        <w:trPr>
          <w:trHeight w:val="839"/>
        </w:trPr>
        <w:tc>
          <w:tcPr>
            <w:tcW w:w="4560" w:type="pct"/>
          </w:tcPr>
          <w:p w14:paraId="660B110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8.4</w:t>
            </w:r>
            <w:r w:rsidRPr="00297DED">
              <w:rPr>
                <w:rFonts w:ascii="Calibri" w:eastAsia="SimSun" w:hAnsi="Calibri" w:cs="Calibri"/>
                <w:sz w:val="20"/>
                <w:szCs w:val="20"/>
                <w:lang w:bidi="en-US"/>
              </w:rPr>
              <w:tab/>
              <w:t>the use of chemicals or materials subject to international bans or phase-outs?</w:t>
            </w:r>
          </w:p>
          <w:p w14:paraId="5198C0BC"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 xml:space="preserve">For example, DDT, PCBs and other chemicals listed in international conventions such as the </w:t>
            </w:r>
            <w:hyperlink r:id="rId43">
              <w:r w:rsidRPr="00297DED">
                <w:rPr>
                  <w:rFonts w:ascii="Calibri" w:eastAsia="SimSun" w:hAnsi="Calibri" w:cs="Calibri"/>
                  <w:i/>
                  <w:color w:val="0000FF"/>
                  <w:sz w:val="20"/>
                  <w:szCs w:val="20"/>
                  <w:u w:val="single"/>
                  <w:lang w:bidi="en-US"/>
                </w:rPr>
                <w:t>Montreal</w:t>
              </w:r>
            </w:hyperlink>
            <w:r w:rsidRPr="00297DED">
              <w:rPr>
                <w:rFonts w:ascii="Calibri" w:eastAsia="SimSun" w:hAnsi="Calibri" w:cs="Calibri"/>
                <w:i/>
                <w:sz w:val="20"/>
                <w:szCs w:val="20"/>
                <w:lang w:bidi="en-US"/>
              </w:rPr>
              <w:t xml:space="preserve"> </w:t>
            </w:r>
            <w:hyperlink r:id="rId44">
              <w:r w:rsidRPr="00297DED">
                <w:rPr>
                  <w:rFonts w:ascii="Calibri" w:eastAsia="SimSun" w:hAnsi="Calibri" w:cs="Calibri"/>
                  <w:i/>
                  <w:color w:val="0000FF"/>
                  <w:sz w:val="20"/>
                  <w:szCs w:val="20"/>
                  <w:u w:val="single"/>
                  <w:lang w:bidi="en-US"/>
                </w:rPr>
                <w:t xml:space="preserve">Protocol, </w:t>
              </w:r>
            </w:hyperlink>
            <w:hyperlink r:id="rId45">
              <w:r w:rsidRPr="00297DED">
                <w:rPr>
                  <w:rFonts w:ascii="Calibri" w:eastAsia="SimSun" w:hAnsi="Calibri" w:cs="Calibri"/>
                  <w:i/>
                  <w:color w:val="0000FF"/>
                  <w:sz w:val="20"/>
                  <w:szCs w:val="20"/>
                  <w:u w:val="single"/>
                  <w:lang w:bidi="en-US"/>
                </w:rPr>
                <w:t xml:space="preserve">Minamata Convention, </w:t>
              </w:r>
            </w:hyperlink>
            <w:hyperlink r:id="rId46">
              <w:r w:rsidRPr="00297DED">
                <w:rPr>
                  <w:rFonts w:ascii="Calibri" w:eastAsia="SimSun" w:hAnsi="Calibri" w:cs="Calibri"/>
                  <w:i/>
                  <w:color w:val="0000FF"/>
                  <w:sz w:val="20"/>
                  <w:szCs w:val="20"/>
                  <w:u w:val="single"/>
                  <w:lang w:bidi="en-US"/>
                </w:rPr>
                <w:t xml:space="preserve">Basel Convention, </w:t>
              </w:r>
            </w:hyperlink>
            <w:hyperlink r:id="rId47">
              <w:r w:rsidRPr="00297DED">
                <w:rPr>
                  <w:rFonts w:ascii="Calibri" w:eastAsia="SimSun" w:hAnsi="Calibri" w:cs="Calibri"/>
                  <w:i/>
                  <w:color w:val="0000FF"/>
                  <w:sz w:val="20"/>
                  <w:szCs w:val="20"/>
                  <w:u w:val="single"/>
                  <w:lang w:bidi="en-US"/>
                </w:rPr>
                <w:t xml:space="preserve">Rotterdam Convention, </w:t>
              </w:r>
            </w:hyperlink>
            <w:hyperlink r:id="rId48">
              <w:r w:rsidRPr="00297DED">
                <w:rPr>
                  <w:rFonts w:ascii="Calibri" w:eastAsia="SimSun" w:hAnsi="Calibri" w:cs="Calibri"/>
                  <w:i/>
                  <w:color w:val="0000FF"/>
                  <w:sz w:val="20"/>
                  <w:szCs w:val="20"/>
                  <w:u w:val="single"/>
                  <w:lang w:bidi="en-US"/>
                </w:rPr>
                <w:t>Stockholm Convention</w:t>
              </w:r>
            </w:hyperlink>
          </w:p>
        </w:tc>
        <w:tc>
          <w:tcPr>
            <w:tcW w:w="440" w:type="pct"/>
          </w:tcPr>
          <w:p w14:paraId="6C26D6E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CDD6CB5" w14:textId="77777777" w:rsidTr="00A91CA7">
        <w:trPr>
          <w:trHeight w:val="340"/>
        </w:trPr>
        <w:tc>
          <w:tcPr>
            <w:tcW w:w="4560" w:type="pct"/>
          </w:tcPr>
          <w:p w14:paraId="61479D0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8.5</w:t>
            </w:r>
            <w:r w:rsidRPr="00297DED">
              <w:rPr>
                <w:rFonts w:ascii="Calibri" w:eastAsia="SimSun" w:hAnsi="Calibri" w:cs="Calibri"/>
                <w:sz w:val="20"/>
                <w:szCs w:val="20"/>
                <w:lang w:bidi="en-US"/>
              </w:rPr>
              <w:tab/>
              <w:t>the application of pesticides that may have a negative effect on the environment or human health?</w:t>
            </w:r>
          </w:p>
        </w:tc>
        <w:tc>
          <w:tcPr>
            <w:tcW w:w="440" w:type="pct"/>
          </w:tcPr>
          <w:p w14:paraId="135F5F7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B470FDE" w14:textId="77777777" w:rsidTr="00A91CA7">
        <w:trPr>
          <w:trHeight w:val="340"/>
        </w:trPr>
        <w:tc>
          <w:tcPr>
            <w:tcW w:w="4560" w:type="pct"/>
          </w:tcPr>
          <w:p w14:paraId="65A042D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8.6</w:t>
            </w:r>
            <w:r w:rsidRPr="00297DED">
              <w:rPr>
                <w:rFonts w:ascii="Calibri" w:eastAsia="SimSun" w:hAnsi="Calibri" w:cs="Calibri"/>
                <w:sz w:val="20"/>
                <w:szCs w:val="20"/>
                <w:lang w:bidi="en-US"/>
              </w:rPr>
              <w:tab/>
              <w:t>significant consumption of raw materials, energy, and/or water?</w:t>
            </w:r>
          </w:p>
        </w:tc>
        <w:tc>
          <w:tcPr>
            <w:tcW w:w="440" w:type="pct"/>
          </w:tcPr>
          <w:p w14:paraId="5031A30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bl>
    <w:p w14:paraId="10387B76" w14:textId="77777777" w:rsidR="005839F7" w:rsidRPr="00297DED" w:rsidRDefault="005839F7" w:rsidP="005839F7">
      <w:pPr>
        <w:rPr>
          <w:rFonts w:ascii="Calibri" w:eastAsia="SimSun" w:hAnsi="Calibri" w:cs="Calibri"/>
          <w:sz w:val="20"/>
          <w:szCs w:val="20"/>
        </w:rPr>
        <w:sectPr w:rsidR="005839F7" w:rsidRPr="00297DED" w:rsidSect="005839F7">
          <w:headerReference w:type="even" r:id="rId49"/>
          <w:headerReference w:type="default" r:id="rId50"/>
          <w:footerReference w:type="default" r:id="rId51"/>
          <w:headerReference w:type="first" r:id="rId52"/>
          <w:type w:val="continuous"/>
          <w:pgSz w:w="12240" w:h="15840" w:code="1"/>
          <w:pgMar w:top="1440" w:right="1440" w:bottom="1440" w:left="1440" w:header="720" w:footer="720" w:gutter="0"/>
          <w:cols w:space="720"/>
          <w:docGrid w:linePitch="360"/>
        </w:sectPr>
      </w:pPr>
    </w:p>
    <w:p w14:paraId="4C560E0B" w14:textId="77777777" w:rsidR="00485F0E" w:rsidRPr="00485F0E" w:rsidRDefault="00485F0E" w:rsidP="00485F0E">
      <w:pPr>
        <w:spacing w:after="0" w:line="240" w:lineRule="auto"/>
        <w:jc w:val="both"/>
        <w:rPr>
          <w:rFonts w:ascii="Calibri" w:eastAsia="SimSun" w:hAnsi="Calibri" w:cs="Calibri"/>
          <w:b/>
          <w:bCs/>
          <w:sz w:val="20"/>
          <w:szCs w:val="20"/>
        </w:rPr>
      </w:pPr>
      <w:r w:rsidRPr="00485F0E">
        <w:rPr>
          <w:rFonts w:ascii="Calibri" w:eastAsia="SimSun" w:hAnsi="Calibri" w:cs="Calibri"/>
          <w:sz w:val="20"/>
          <w:szCs w:val="20"/>
        </w:rPr>
        <w:lastRenderedPageBreak/>
        <w:br w:type="page"/>
      </w:r>
    </w:p>
    <w:p w14:paraId="1C65A38D" w14:textId="77777777" w:rsidR="00485F0E" w:rsidRPr="00485F0E" w:rsidRDefault="00485F0E" w:rsidP="00485F0E">
      <w:pPr>
        <w:keepNext/>
        <w:spacing w:after="60" w:line="240" w:lineRule="auto"/>
        <w:jc w:val="both"/>
        <w:outlineLvl w:val="1"/>
        <w:rPr>
          <w:rFonts w:ascii="Calibri" w:eastAsia="SimSun" w:hAnsi="Calibri" w:cs="Calibri"/>
          <w:b/>
          <w:bCs/>
          <w:sz w:val="20"/>
          <w:szCs w:val="24"/>
        </w:rPr>
        <w:sectPr w:rsidR="00485F0E" w:rsidRPr="00485F0E" w:rsidSect="00607143">
          <w:pgSz w:w="12240" w:h="15840" w:code="1"/>
          <w:pgMar w:top="720" w:right="720" w:bottom="720" w:left="720" w:header="720" w:footer="720" w:gutter="0"/>
          <w:cols w:space="720"/>
          <w:docGrid w:linePitch="360"/>
        </w:sectPr>
      </w:pPr>
    </w:p>
    <w:p w14:paraId="02400CC0" w14:textId="49361B2E" w:rsidR="00485F0E" w:rsidRPr="00485F0E" w:rsidRDefault="00485F0E" w:rsidP="00485F0E">
      <w:pPr>
        <w:keepNext/>
        <w:spacing w:after="60" w:line="240" w:lineRule="auto"/>
        <w:jc w:val="both"/>
        <w:outlineLvl w:val="1"/>
        <w:rPr>
          <w:rFonts w:ascii="Calibri" w:eastAsia="SimSun" w:hAnsi="Calibri" w:cs="Calibri"/>
          <w:b/>
          <w:bCs/>
          <w:sz w:val="20"/>
          <w:szCs w:val="24"/>
        </w:rPr>
      </w:pPr>
      <w:bookmarkStart w:id="1527" w:name="_Toc178694300"/>
      <w:bookmarkStart w:id="1528" w:name="_Hlk197625438"/>
      <w:r w:rsidRPr="00485F0E">
        <w:rPr>
          <w:rFonts w:ascii="Calibri" w:eastAsia="SimSun" w:hAnsi="Calibri" w:cs="Calibri"/>
          <w:b/>
          <w:bCs/>
          <w:sz w:val="20"/>
          <w:szCs w:val="24"/>
        </w:rPr>
        <w:lastRenderedPageBreak/>
        <w:t xml:space="preserve">Annex </w:t>
      </w:r>
      <w:r w:rsidR="00DB3653">
        <w:rPr>
          <w:rFonts w:ascii="Calibri" w:eastAsia="SimSun" w:hAnsi="Calibri" w:cs="Calibri"/>
          <w:b/>
          <w:bCs/>
          <w:sz w:val="20"/>
          <w:szCs w:val="24"/>
        </w:rPr>
        <w:t>4</w:t>
      </w:r>
      <w:r w:rsidRPr="00485F0E">
        <w:rPr>
          <w:rFonts w:ascii="Calibri" w:eastAsia="SimSun" w:hAnsi="Calibri" w:cs="Calibri"/>
          <w:b/>
          <w:bCs/>
          <w:sz w:val="20"/>
          <w:szCs w:val="24"/>
        </w:rPr>
        <w:t>: UNDP Risk Register</w:t>
      </w:r>
      <w:bookmarkEnd w:id="1527"/>
    </w:p>
    <w:bookmarkEnd w:id="1528"/>
    <w:p w14:paraId="06CBDC54" w14:textId="6C319D81" w:rsidR="00E30EE0" w:rsidRDefault="00E30EE0" w:rsidP="00E30EE0">
      <w:pPr>
        <w:spacing w:after="60"/>
        <w:jc w:val="both"/>
        <w:rPr>
          <w:i/>
          <w:iCs/>
          <w:sz w:val="20"/>
          <w:szCs w:val="20"/>
        </w:rPr>
      </w:pPr>
    </w:p>
    <w:tbl>
      <w:tblPr>
        <w:tblStyle w:val="TableGrid6"/>
        <w:tblW w:w="14549" w:type="dxa"/>
        <w:tblInd w:w="-95" w:type="dxa"/>
        <w:tblLook w:val="01E0" w:firstRow="1" w:lastRow="1" w:firstColumn="1" w:lastColumn="1" w:noHBand="0" w:noVBand="0"/>
      </w:tblPr>
      <w:tblGrid>
        <w:gridCol w:w="8170"/>
        <w:gridCol w:w="2977"/>
        <w:gridCol w:w="3402"/>
      </w:tblGrid>
      <w:tr w:rsidR="00513A27" w:rsidRPr="00F35C62" w14:paraId="42CE9BB7" w14:textId="77777777" w:rsidTr="00A91CA7">
        <w:tc>
          <w:tcPr>
            <w:tcW w:w="8170" w:type="dxa"/>
          </w:tcPr>
          <w:p w14:paraId="1E0326A4" w14:textId="77777777" w:rsidR="00513A27" w:rsidRPr="00F35C62" w:rsidRDefault="00513A27" w:rsidP="00A91CA7">
            <w:pPr>
              <w:spacing w:before="60"/>
              <w:jc w:val="both"/>
              <w:rPr>
                <w:rFonts w:ascii="Arial Narrow" w:hAnsi="Arial Narrow"/>
                <w:b/>
                <w:lang w:val="en-GB"/>
              </w:rPr>
            </w:pPr>
            <w:r w:rsidRPr="00F35C62">
              <w:rPr>
                <w:rFonts w:ascii="Arial Narrow" w:hAnsi="Arial Narrow"/>
                <w:b/>
                <w:lang w:val="en-GB"/>
              </w:rPr>
              <w:t xml:space="preserve">Project Title: </w:t>
            </w:r>
            <w:r w:rsidRPr="00F35C62">
              <w:rPr>
                <w:rFonts w:ascii="Arial Narrow" w:hAnsi="Arial Narrow"/>
                <w:b/>
                <w:lang w:val="en-GB"/>
              </w:rPr>
              <w:tab/>
            </w:r>
          </w:p>
        </w:tc>
        <w:tc>
          <w:tcPr>
            <w:tcW w:w="2977" w:type="dxa"/>
          </w:tcPr>
          <w:p w14:paraId="79EE1CB1" w14:textId="00F2A499" w:rsidR="00513A27" w:rsidRPr="00F35C62" w:rsidRDefault="00513A27" w:rsidP="00A91CA7">
            <w:pPr>
              <w:spacing w:before="60"/>
              <w:jc w:val="both"/>
              <w:rPr>
                <w:rFonts w:ascii="Arial Narrow" w:hAnsi="Arial Narrow"/>
                <w:b/>
                <w:lang w:val="en-GB"/>
              </w:rPr>
            </w:pPr>
            <w:r w:rsidRPr="00F35C62">
              <w:rPr>
                <w:rFonts w:ascii="Arial Narrow" w:hAnsi="Arial Narrow"/>
                <w:b/>
                <w:lang w:val="en-GB"/>
              </w:rPr>
              <w:t>Project Number:</w:t>
            </w:r>
            <w:r>
              <w:rPr>
                <w:rFonts w:ascii="Arial Narrow" w:hAnsi="Arial Narrow"/>
                <w:b/>
                <w:lang w:val="en-GB"/>
              </w:rPr>
              <w:t xml:space="preserve"> 10023</w:t>
            </w:r>
          </w:p>
        </w:tc>
        <w:tc>
          <w:tcPr>
            <w:tcW w:w="3402" w:type="dxa"/>
          </w:tcPr>
          <w:p w14:paraId="3ECFBE91" w14:textId="77777777" w:rsidR="00513A27" w:rsidRPr="00F35C62" w:rsidRDefault="00513A27" w:rsidP="00A91CA7">
            <w:pPr>
              <w:spacing w:before="60"/>
              <w:jc w:val="both"/>
              <w:rPr>
                <w:rFonts w:ascii="Arial Narrow" w:hAnsi="Arial Narrow"/>
                <w:b/>
                <w:lang w:val="en-GB"/>
              </w:rPr>
            </w:pPr>
            <w:r w:rsidRPr="00F35C62">
              <w:rPr>
                <w:rFonts w:ascii="Arial Narrow" w:hAnsi="Arial Narrow"/>
                <w:b/>
                <w:lang w:val="en-GB"/>
              </w:rPr>
              <w:t xml:space="preserve">Date: </w:t>
            </w:r>
            <w:sdt>
              <w:sdtPr>
                <w:rPr>
                  <w:rFonts w:ascii="Arial Narrow" w:hAnsi="Arial Narrow"/>
                  <w:b/>
                  <w:lang w:val="en-GB"/>
                </w:rPr>
                <w:id w:val="1680768772"/>
                <w:placeholder>
                  <w:docPart w:val="A5D00CDBE5A24FD1AD381250E7CAE3CF"/>
                </w:placeholder>
                <w:showingPlcHdr/>
                <w:date>
                  <w:dateFormat w:val="dd-MMM-yy"/>
                  <w:lid w:val="en-US"/>
                  <w:storeMappedDataAs w:val="dateTime"/>
                  <w:calendar w:val="gregorian"/>
                </w:date>
              </w:sdtPr>
              <w:sdtEndPr/>
              <w:sdtContent>
                <w:r w:rsidRPr="00F35C62">
                  <w:rPr>
                    <w:rFonts w:ascii="Arial Narrow" w:hAnsi="Arial Narrow"/>
                    <w:b/>
                    <w:bCs/>
                    <w:highlight w:val="lightGray"/>
                    <w:lang w:val="en-GB"/>
                  </w:rPr>
                  <w:t>Click or tap to enter a date.</w:t>
                </w:r>
              </w:sdtContent>
            </w:sdt>
          </w:p>
        </w:tc>
      </w:tr>
    </w:tbl>
    <w:p w14:paraId="0B38898F" w14:textId="77777777" w:rsidR="00513A27" w:rsidRPr="00485F0E" w:rsidRDefault="00513A27" w:rsidP="00513A27">
      <w:pPr>
        <w:spacing w:after="0" w:line="240" w:lineRule="auto"/>
        <w:jc w:val="both"/>
        <w:rPr>
          <w:rFonts w:ascii="Calibri" w:eastAsia="SimSun" w:hAnsi="Calibri" w:cs="Calibri"/>
          <w:vanish/>
          <w:sz w:val="18"/>
          <w:szCs w:val="18"/>
        </w:rPr>
      </w:pPr>
    </w:p>
    <w:p w14:paraId="1301F0C5" w14:textId="77777777" w:rsidR="00513A27" w:rsidRPr="00F35C62" w:rsidRDefault="00513A27" w:rsidP="00513A27">
      <w:pPr>
        <w:tabs>
          <w:tab w:val="left" w:pos="9041"/>
          <w:tab w:val="left" w:pos="12281"/>
        </w:tabs>
        <w:spacing w:after="0" w:line="240" w:lineRule="auto"/>
        <w:rPr>
          <w:rFonts w:ascii="Arial Narrow" w:eastAsia="Times New Roman" w:hAnsi="Arial Narrow" w:cs="Times New Roman"/>
          <w:b/>
          <w:sz w:val="20"/>
          <w:szCs w:val="20"/>
          <w:lang w:val="en-GB"/>
        </w:rPr>
      </w:pPr>
    </w:p>
    <w:tbl>
      <w:tblPr>
        <w:tblpPr w:leftFromText="180" w:rightFromText="180" w:vertAnchor="text" w:tblpX="-89" w:tblpY="1"/>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559"/>
        <w:gridCol w:w="1417"/>
        <w:gridCol w:w="1843"/>
        <w:gridCol w:w="1418"/>
        <w:gridCol w:w="1842"/>
        <w:gridCol w:w="1701"/>
        <w:gridCol w:w="1418"/>
        <w:gridCol w:w="2977"/>
      </w:tblGrid>
      <w:tr w:rsidR="00513A27" w:rsidRPr="00F35C62" w14:paraId="1C895C8B" w14:textId="77777777" w:rsidTr="00A91CA7">
        <w:trPr>
          <w:tblHeader/>
        </w:trPr>
        <w:tc>
          <w:tcPr>
            <w:tcW w:w="421" w:type="dxa"/>
            <w:shd w:val="clear" w:color="auto" w:fill="FFCC00"/>
          </w:tcPr>
          <w:p w14:paraId="4C7E636C" w14:textId="77777777" w:rsidR="00513A27" w:rsidRPr="00F35C62" w:rsidRDefault="00513A27" w:rsidP="00A91CA7">
            <w:pPr>
              <w:spacing w:before="40" w:after="0" w:line="240" w:lineRule="auto"/>
              <w:jc w:val="both"/>
              <w:rPr>
                <w:rFonts w:ascii="Arial Narrow" w:eastAsia="Times New Roman" w:hAnsi="Arial Narrow" w:cs="Arial"/>
                <w:b/>
                <w:sz w:val="20"/>
                <w:szCs w:val="20"/>
                <w:lang w:val="en-GB"/>
              </w:rPr>
            </w:pPr>
            <w:bookmarkStart w:id="1529" w:name="_Hlk197624607"/>
            <w:r w:rsidRPr="00F35C62">
              <w:rPr>
                <w:rFonts w:ascii="Arial Narrow" w:eastAsia="Times New Roman" w:hAnsi="Arial Narrow" w:cs="Arial"/>
                <w:b/>
                <w:sz w:val="20"/>
                <w:szCs w:val="20"/>
                <w:lang w:val="en-GB"/>
              </w:rPr>
              <w:t>#</w:t>
            </w:r>
          </w:p>
        </w:tc>
        <w:tc>
          <w:tcPr>
            <w:tcW w:w="1559" w:type="dxa"/>
            <w:shd w:val="clear" w:color="auto" w:fill="FFCC00"/>
          </w:tcPr>
          <w:p w14:paraId="27B9065F" w14:textId="77777777" w:rsidR="00513A27" w:rsidRPr="00F35C62" w:rsidRDefault="00513A27" w:rsidP="00A91CA7">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Event</w:t>
            </w:r>
          </w:p>
        </w:tc>
        <w:tc>
          <w:tcPr>
            <w:tcW w:w="1417" w:type="dxa"/>
            <w:shd w:val="clear" w:color="auto" w:fill="FFCC00"/>
          </w:tcPr>
          <w:p w14:paraId="00361FB7" w14:textId="77777777" w:rsidR="00513A27" w:rsidRPr="00F35C62" w:rsidRDefault="00513A27" w:rsidP="00A91CA7">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Cause</w:t>
            </w:r>
          </w:p>
        </w:tc>
        <w:tc>
          <w:tcPr>
            <w:tcW w:w="1843" w:type="dxa"/>
            <w:shd w:val="clear" w:color="auto" w:fill="FFCC00"/>
          </w:tcPr>
          <w:p w14:paraId="376B619C" w14:textId="77777777" w:rsidR="00513A27" w:rsidRPr="00F35C62" w:rsidDel="00DF7DBA" w:rsidRDefault="00513A27" w:rsidP="00A91CA7">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Impact(s)</w:t>
            </w:r>
          </w:p>
        </w:tc>
        <w:tc>
          <w:tcPr>
            <w:tcW w:w="1418" w:type="dxa"/>
            <w:shd w:val="clear" w:color="auto" w:fill="FFCC00"/>
          </w:tcPr>
          <w:p w14:paraId="2D8C6502" w14:textId="77777777" w:rsidR="00513A27" w:rsidRPr="00F35C62" w:rsidRDefault="00513A27" w:rsidP="00A91CA7">
            <w:pPr>
              <w:spacing w:before="40" w:after="0" w:line="240" w:lineRule="auto"/>
              <w:jc w:val="center"/>
              <w:rPr>
                <w:rFonts w:ascii="Arial Narrow" w:eastAsia="Times New Roman" w:hAnsi="Arial Narrow" w:cs="Arial"/>
                <w:b/>
                <w:bCs/>
                <w:sz w:val="20"/>
                <w:szCs w:val="20"/>
              </w:rPr>
            </w:pPr>
            <w:r w:rsidRPr="5A63CABD">
              <w:rPr>
                <w:rFonts w:ascii="Arial Narrow" w:eastAsia="Times New Roman" w:hAnsi="Arial Narrow" w:cs="Arial"/>
                <w:b/>
                <w:bCs/>
                <w:sz w:val="20"/>
                <w:szCs w:val="20"/>
              </w:rPr>
              <w:t xml:space="preserve">Risk Category and Sub-category            </w:t>
            </w:r>
            <w:r w:rsidRPr="5A63CABD">
              <w:rPr>
                <w:rFonts w:ascii="Arial Narrow" w:eastAsia="Times New Roman" w:hAnsi="Arial Narrow" w:cs="Arial"/>
                <w:i/>
                <w:iCs/>
                <w:sz w:val="16"/>
                <w:szCs w:val="16"/>
              </w:rPr>
              <w:t xml:space="preserve">(including Risk Appetite) </w:t>
            </w:r>
          </w:p>
        </w:tc>
        <w:tc>
          <w:tcPr>
            <w:tcW w:w="1842" w:type="dxa"/>
            <w:shd w:val="clear" w:color="auto" w:fill="FFCC00"/>
          </w:tcPr>
          <w:p w14:paraId="7E0BBC97" w14:textId="77777777" w:rsidR="00513A27" w:rsidRPr="00F35C62" w:rsidRDefault="00513A27" w:rsidP="00A91CA7">
            <w:pPr>
              <w:spacing w:before="40" w:after="0" w:line="240" w:lineRule="auto"/>
              <w:ind w:left="-117" w:right="-100"/>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Impact, Likelihood  &amp; Risk Level</w:t>
            </w:r>
          </w:p>
          <w:p w14:paraId="234ED5E8" w14:textId="77777777" w:rsidR="00513A27" w:rsidRPr="00F35C62" w:rsidRDefault="00513A27" w:rsidP="00A91CA7">
            <w:pPr>
              <w:spacing w:before="40" w:after="0" w:line="240" w:lineRule="auto"/>
              <w:ind w:left="-117" w:right="-100"/>
              <w:jc w:val="center"/>
              <w:rPr>
                <w:rFonts w:ascii="Arial Narrow" w:eastAsia="Times New Roman" w:hAnsi="Arial Narrow" w:cs="Arial"/>
                <w:bCs/>
                <w:i/>
                <w:iCs/>
                <w:sz w:val="16"/>
                <w:szCs w:val="16"/>
                <w:lang w:val="en-GB"/>
              </w:rPr>
            </w:pPr>
            <w:r w:rsidRPr="00F35C62">
              <w:rPr>
                <w:rFonts w:ascii="Arial Narrow" w:eastAsia="Times New Roman" w:hAnsi="Arial Narrow" w:cs="Arial"/>
                <w:bCs/>
                <w:i/>
                <w:iCs/>
                <w:sz w:val="16"/>
                <w:szCs w:val="16"/>
                <w:lang w:val="en-GB"/>
              </w:rPr>
              <w:t>(see Annex 3 Risk Matrix)</w:t>
            </w:r>
          </w:p>
        </w:tc>
        <w:tc>
          <w:tcPr>
            <w:tcW w:w="1701" w:type="dxa"/>
            <w:shd w:val="clear" w:color="auto" w:fill="FFCC00"/>
          </w:tcPr>
          <w:p w14:paraId="2270F23C" w14:textId="77777777" w:rsidR="00513A27" w:rsidRPr="00F35C62" w:rsidRDefault="00513A27" w:rsidP="00A91CA7">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Risk Valid From/To</w:t>
            </w:r>
          </w:p>
        </w:tc>
        <w:tc>
          <w:tcPr>
            <w:tcW w:w="1418" w:type="dxa"/>
            <w:shd w:val="clear" w:color="auto" w:fill="FFCC00"/>
          </w:tcPr>
          <w:p w14:paraId="6209B02D" w14:textId="77777777" w:rsidR="00513A27" w:rsidRPr="00F35C62" w:rsidRDefault="00513A27" w:rsidP="00A91CA7">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Risk Owner</w:t>
            </w:r>
          </w:p>
          <w:p w14:paraId="28B89A05" w14:textId="77777777" w:rsidR="00513A27" w:rsidRPr="00F35C62" w:rsidRDefault="00513A27" w:rsidP="00A91CA7">
            <w:pPr>
              <w:spacing w:before="40" w:after="0" w:line="240" w:lineRule="auto"/>
              <w:jc w:val="center"/>
              <w:rPr>
                <w:rFonts w:ascii="Arial Narrow" w:eastAsia="Times New Roman" w:hAnsi="Arial Narrow" w:cs="Arial"/>
                <w:bCs/>
                <w:i/>
                <w:iCs/>
                <w:sz w:val="16"/>
                <w:szCs w:val="16"/>
                <w:lang w:val="en-GB"/>
              </w:rPr>
            </w:pPr>
            <w:r w:rsidRPr="00F35C62">
              <w:rPr>
                <w:rFonts w:ascii="Arial Narrow" w:eastAsia="Times New Roman" w:hAnsi="Arial Narrow" w:cs="Arial"/>
                <w:bCs/>
                <w:i/>
                <w:iCs/>
                <w:sz w:val="16"/>
                <w:szCs w:val="16"/>
                <w:lang w:val="en-GB"/>
              </w:rPr>
              <w:t>(individual accountable for managing the risk)</w:t>
            </w:r>
          </w:p>
        </w:tc>
        <w:tc>
          <w:tcPr>
            <w:tcW w:w="2977" w:type="dxa"/>
            <w:shd w:val="clear" w:color="auto" w:fill="FFCC00"/>
          </w:tcPr>
          <w:p w14:paraId="4CF98C54" w14:textId="77777777" w:rsidR="00513A27" w:rsidRPr="00F35C62" w:rsidRDefault="00513A27" w:rsidP="00A91CA7">
            <w:pPr>
              <w:spacing w:before="40" w:after="0" w:line="240" w:lineRule="auto"/>
              <w:jc w:val="center"/>
              <w:rPr>
                <w:rFonts w:ascii="Arial Narrow" w:eastAsia="Times New Roman" w:hAnsi="Arial Narrow" w:cs="Arial"/>
                <w:bCs/>
                <w:i/>
                <w:iCs/>
                <w:sz w:val="16"/>
                <w:szCs w:val="16"/>
                <w:lang w:val="en-GB"/>
              </w:rPr>
            </w:pPr>
            <w:r w:rsidRPr="00F35C62">
              <w:rPr>
                <w:rFonts w:ascii="Arial Narrow" w:eastAsia="Times New Roman" w:hAnsi="Arial Narrow" w:cs="Arial"/>
                <w:b/>
                <w:sz w:val="20"/>
                <w:szCs w:val="20"/>
                <w:lang w:val="en-GB"/>
              </w:rPr>
              <w:t>Risk Treatment and Treatment Owner</w:t>
            </w:r>
          </w:p>
        </w:tc>
      </w:tr>
      <w:tr w:rsidR="00513A27" w:rsidRPr="00F35C62" w14:paraId="21A974C0" w14:textId="77777777" w:rsidTr="00A91CA7">
        <w:trPr>
          <w:trHeight w:val="860"/>
        </w:trPr>
        <w:tc>
          <w:tcPr>
            <w:tcW w:w="421" w:type="dxa"/>
            <w:shd w:val="clear" w:color="auto" w:fill="auto"/>
          </w:tcPr>
          <w:p w14:paraId="5CAFF4CB"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1</w:t>
            </w:r>
          </w:p>
        </w:tc>
        <w:tc>
          <w:tcPr>
            <w:tcW w:w="1559" w:type="dxa"/>
            <w:shd w:val="clear" w:color="auto" w:fill="auto"/>
          </w:tcPr>
          <w:p w14:paraId="654F07B4"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i/>
                <w:sz w:val="20"/>
                <w:szCs w:val="20"/>
                <w:lang w:val="en-GB"/>
              </w:rPr>
            </w:pPr>
            <w:r w:rsidRPr="00F35C62">
              <w:rPr>
                <w:rFonts w:ascii="Arial Narrow" w:eastAsia="Times New Roman" w:hAnsi="Arial Narrow" w:cs="Arial"/>
                <w:sz w:val="20"/>
                <w:szCs w:val="20"/>
                <w:lang w:val="en-GB"/>
              </w:rPr>
              <w:t xml:space="preserve">There is a risk that </w:t>
            </w:r>
            <w:r>
              <w:rPr>
                <w:rFonts w:ascii="Arial Narrow" w:eastAsia="Times New Roman" w:hAnsi="Arial Narrow" w:cs="Arial"/>
                <w:sz w:val="20"/>
                <w:szCs w:val="20"/>
                <w:lang w:val="en-GB"/>
              </w:rPr>
              <w:t xml:space="preserve"> could indirectly affect the project.</w:t>
            </w:r>
          </w:p>
        </w:tc>
        <w:tc>
          <w:tcPr>
            <w:tcW w:w="1417" w:type="dxa"/>
            <w:shd w:val="clear" w:color="auto" w:fill="auto"/>
          </w:tcPr>
          <w:p w14:paraId="23E77D2D"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natural disasters affecting countries participating in the project</w:t>
            </w:r>
          </w:p>
        </w:tc>
        <w:tc>
          <w:tcPr>
            <w:tcW w:w="1843" w:type="dxa"/>
            <w:shd w:val="clear" w:color="auto" w:fill="auto"/>
          </w:tcPr>
          <w:p w14:paraId="02B9F9B3"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 xml:space="preserve">in the countries attendance to workshops and the use of their capacity building support. </w:t>
            </w:r>
          </w:p>
        </w:tc>
        <w:tc>
          <w:tcPr>
            <w:tcW w:w="1418" w:type="dxa"/>
            <w:shd w:val="clear" w:color="auto" w:fill="auto"/>
          </w:tcPr>
          <w:sdt>
            <w:sdtPr>
              <w:rPr>
                <w:rFonts w:ascii="Arial Narrow" w:eastAsia="Times New Roman" w:hAnsi="Arial Narrow" w:cs="Arial"/>
                <w:b/>
                <w:bCs/>
                <w:sz w:val="20"/>
                <w:szCs w:val="20"/>
                <w:highlight w:val="lightGray"/>
              </w:rPr>
              <w:alias w:val="Select Risk Categories and Sub-categories"/>
              <w:tag w:val="Select Risk Categories and Sub-categories"/>
              <w:id w:val="97841405"/>
              <w:placeholder>
                <w:docPart w:val="A57BC5E50CE74776A711E5982D7FE1B8"/>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33ACED0B"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(1.5. Climate change and disaster risks) - UNDP Risk Appetite: CAUTIOUS</w:t>
                </w:r>
              </w:p>
            </w:sdtContent>
          </w:sdt>
          <w:p w14:paraId="0C0E8E80"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i/>
                <w:sz w:val="20"/>
                <w:szCs w:val="20"/>
                <w:lang w:val="en-GB"/>
              </w:rPr>
            </w:pPr>
          </w:p>
        </w:tc>
        <w:tc>
          <w:tcPr>
            <w:tcW w:w="1842" w:type="dxa"/>
            <w:shd w:val="clear" w:color="auto" w:fill="auto"/>
          </w:tcPr>
          <w:p w14:paraId="257D8444"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5B47EE48" w14:textId="77777777" w:rsidR="00513A27" w:rsidRPr="00F35C62" w:rsidRDefault="009566B3" w:rsidP="00A91CA7">
            <w:pPr>
              <w:spacing w:beforeLines="60" w:before="144" w:afterLines="60" w:after="144"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2064091235"/>
                <w:placeholder>
                  <w:docPart w:val="C68CC7F415574C97BCA9798E658FA66C"/>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513A27">
                  <w:rPr>
                    <w:rFonts w:ascii="Arial Narrow" w:eastAsia="Times New Roman" w:hAnsi="Arial Narrow" w:cs="Arial"/>
                    <w:b/>
                    <w:bCs/>
                    <w:sz w:val="20"/>
                    <w:szCs w:val="20"/>
                    <w:highlight w:val="lightGray"/>
                    <w:lang w:val="en-GB"/>
                  </w:rPr>
                  <w:t>2 - Low likelihood</w:t>
                </w:r>
              </w:sdtContent>
            </w:sdt>
          </w:p>
          <w:p w14:paraId="718D283B"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sz w:val="20"/>
                <w:szCs w:val="20"/>
                <w:lang w:val="en-GB"/>
              </w:rPr>
            </w:pPr>
          </w:p>
          <w:p w14:paraId="4F4D44BC"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6252D050" w14:textId="77777777" w:rsidR="00513A27" w:rsidRPr="00F35C62" w:rsidRDefault="009566B3" w:rsidP="00A91CA7">
            <w:pPr>
              <w:spacing w:beforeLines="60" w:before="144" w:afterLines="60" w:after="144"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85715662"/>
                <w:placeholder>
                  <w:docPart w:val="C68CC7F415574C97BCA9798E658FA66C"/>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513A27">
                  <w:rPr>
                    <w:rFonts w:ascii="Arial Narrow" w:eastAsia="Times New Roman" w:hAnsi="Arial Narrow" w:cs="Arial"/>
                    <w:b/>
                    <w:bCs/>
                    <w:sz w:val="20"/>
                    <w:szCs w:val="20"/>
                    <w:highlight w:val="lightGray"/>
                    <w:lang w:val="en-GB"/>
                  </w:rPr>
                  <w:t>2 - Minor</w:t>
                </w:r>
              </w:sdtContent>
            </w:sdt>
          </w:p>
          <w:p w14:paraId="1E0E7C1C"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sz w:val="20"/>
                <w:szCs w:val="20"/>
                <w:highlight w:val="lightGray"/>
                <w:lang w:val="en-GB"/>
              </w:rPr>
            </w:pPr>
          </w:p>
          <w:p w14:paraId="2CBBF8FE"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Risk level: </w:t>
            </w:r>
          </w:p>
          <w:p w14:paraId="424BF24E" w14:textId="77777777" w:rsidR="00513A27" w:rsidRPr="00F35C62" w:rsidRDefault="009566B3" w:rsidP="00A91CA7">
            <w:pPr>
              <w:spacing w:beforeLines="60" w:before="144" w:afterLines="60" w:after="144"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115881670"/>
                <w:placeholder>
                  <w:docPart w:val="C68CC7F415574C97BCA9798E658FA66C"/>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513A27">
                  <w:rPr>
                    <w:rFonts w:ascii="Arial Narrow" w:eastAsia="Times New Roman" w:hAnsi="Arial Narrow" w:cs="Arial"/>
                    <w:b/>
                    <w:bCs/>
                    <w:sz w:val="20"/>
                    <w:szCs w:val="20"/>
                    <w:highlight w:val="lightGray"/>
                    <w:lang w:val="en-GB"/>
                  </w:rPr>
                  <w:t>LOW (equates to a risk appetite of CAUTIOUS)</w:t>
                </w:r>
              </w:sdtContent>
            </w:sdt>
          </w:p>
        </w:tc>
        <w:tc>
          <w:tcPr>
            <w:tcW w:w="1701" w:type="dxa"/>
          </w:tcPr>
          <w:p w14:paraId="769B5F7E" w14:textId="1A209506"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476827700"/>
                <w:placeholder>
                  <w:docPart w:val="06FFAF57A1E04B189D395ED2FC94CAA8"/>
                </w:placeholder>
                <w:date w:fullDate="2024-10-01T00:00:00Z">
                  <w:dateFormat w:val="dd-MMM-yy"/>
                  <w:lid w:val="en-US"/>
                  <w:storeMappedDataAs w:val="dateTime"/>
                  <w:calendar w:val="gregorian"/>
                </w:date>
              </w:sdtPr>
              <w:sdtEndPr/>
              <w:sdtContent>
                <w:r w:rsidR="003B6E0D">
                  <w:rPr>
                    <w:rFonts w:ascii="Arial Narrow" w:eastAsia="Times New Roman" w:hAnsi="Arial Narrow" w:cs="Arial"/>
                    <w:sz w:val="20"/>
                    <w:szCs w:val="20"/>
                    <w:highlight w:val="lightGray"/>
                  </w:rPr>
                  <w:t>01-Oct-24</w:t>
                </w:r>
              </w:sdtContent>
            </w:sdt>
          </w:p>
          <w:p w14:paraId="41AB57B7"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6550D388" w14:textId="0E2835AB"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409766021"/>
                <w:placeholder>
                  <w:docPart w:val="06FFAF57A1E04B189D395ED2FC94CAA8"/>
                </w:placeholder>
                <w:date w:fullDate="2026-09-30T00:00:00Z">
                  <w:dateFormat w:val="dd-MMM-yy"/>
                  <w:lid w:val="en-US"/>
                  <w:storeMappedDataAs w:val="dateTime"/>
                  <w:calendar w:val="gregorian"/>
                </w:date>
              </w:sdtPr>
              <w:sdtEndPr/>
              <w:sdtContent>
                <w:r w:rsidR="003B6E0D">
                  <w:rPr>
                    <w:rFonts w:ascii="Arial Narrow" w:eastAsia="Times New Roman" w:hAnsi="Arial Narrow" w:cs="Arial"/>
                    <w:sz w:val="20"/>
                    <w:szCs w:val="20"/>
                    <w:highlight w:val="lightGray"/>
                  </w:rPr>
                  <w:t>30-Sep-26</w:t>
                </w:r>
              </w:sdtContent>
            </w:sdt>
          </w:p>
        </w:tc>
        <w:tc>
          <w:tcPr>
            <w:tcW w:w="1418" w:type="dxa"/>
          </w:tcPr>
          <w:p w14:paraId="68CFF041" w14:textId="77777777" w:rsidR="00513A27" w:rsidRPr="0061551C" w:rsidRDefault="00513A27" w:rsidP="00A91CA7">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0C40E461"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shd w:val="clear" w:color="auto" w:fill="auto"/>
          </w:tcPr>
          <w:p w14:paraId="30860CE5"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Risk Treatment 1.1: </w:t>
            </w:r>
            <w:r w:rsidRPr="00C61043">
              <w:rPr>
                <w:rFonts w:eastAsia="Calibri" w:cstheme="minorHAnsi"/>
                <w:sz w:val="20"/>
                <w:szCs w:val="20"/>
              </w:rPr>
              <w:t xml:space="preserve"> Activities such as workshops could also be directly affected by such events and should be planned in areas where the risk is low.</w:t>
            </w:r>
            <w:r>
              <w:rPr>
                <w:rFonts w:eastAsia="Calibri" w:cstheme="minorHAnsi"/>
                <w:sz w:val="20"/>
                <w:szCs w:val="20"/>
              </w:rPr>
              <w:t xml:space="preserve"> </w:t>
            </w:r>
            <w:r w:rsidRPr="00C61043">
              <w:rPr>
                <w:rFonts w:eastAsia="Calibri" w:cstheme="minorHAnsi"/>
                <w:sz w:val="20"/>
                <w:szCs w:val="20"/>
              </w:rPr>
              <w:t xml:space="preserve"> The possibilities to achieve the desired outcomes of the BBNJ Agreement when implemented could be threatened by accelerating climate change but this is not considered part of this project.</w:t>
            </w:r>
          </w:p>
        </w:tc>
      </w:tr>
      <w:tr w:rsidR="003B6E0D" w:rsidRPr="00F35C62" w14:paraId="1649D644" w14:textId="77777777" w:rsidTr="00A91CA7">
        <w:trPr>
          <w:trHeight w:val="54"/>
        </w:trPr>
        <w:tc>
          <w:tcPr>
            <w:tcW w:w="421" w:type="dxa"/>
          </w:tcPr>
          <w:p w14:paraId="7CF0AF21"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2</w:t>
            </w:r>
          </w:p>
        </w:tc>
        <w:tc>
          <w:tcPr>
            <w:tcW w:w="1559" w:type="dxa"/>
          </w:tcPr>
          <w:p w14:paraId="387B8CD6"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There is a risk that </w:t>
            </w:r>
            <w:r>
              <w:rPr>
                <w:rFonts w:ascii="Arial Narrow" w:eastAsia="Times New Roman" w:hAnsi="Arial Narrow" w:cs="Arial"/>
                <w:sz w:val="20"/>
                <w:szCs w:val="20"/>
                <w:lang w:val="en-GB"/>
              </w:rPr>
              <w:t xml:space="preserve">States </w:t>
            </w:r>
            <w:r w:rsidRPr="00A16182">
              <w:rPr>
                <w:rFonts w:ascii="Arial Narrow" w:eastAsia="Times New Roman" w:hAnsi="Arial Narrow" w:cs="Arial"/>
                <w:sz w:val="20"/>
                <w:szCs w:val="20"/>
                <w:lang w:val="en-GB"/>
              </w:rPr>
              <w:t xml:space="preserve">will not </w:t>
            </w:r>
            <w:r>
              <w:rPr>
                <w:rFonts w:ascii="Arial Narrow" w:eastAsia="Times New Roman" w:hAnsi="Arial Narrow" w:cs="Arial"/>
                <w:sz w:val="20"/>
                <w:szCs w:val="20"/>
                <w:lang w:val="en-GB"/>
              </w:rPr>
              <w:t xml:space="preserve">progress with the </w:t>
            </w:r>
            <w:r w:rsidRPr="00A16182">
              <w:rPr>
                <w:rFonts w:ascii="Arial Narrow" w:eastAsia="Times New Roman" w:hAnsi="Arial Narrow" w:cs="Arial"/>
                <w:sz w:val="20"/>
                <w:szCs w:val="20"/>
                <w:lang w:val="en-GB"/>
              </w:rPr>
              <w:t>ratificat</w:t>
            </w:r>
            <w:r>
              <w:rPr>
                <w:rFonts w:ascii="Arial Narrow" w:eastAsia="Times New Roman" w:hAnsi="Arial Narrow" w:cs="Arial"/>
                <w:sz w:val="20"/>
                <w:szCs w:val="20"/>
                <w:lang w:val="en-GB"/>
              </w:rPr>
              <w:t>ion of</w:t>
            </w:r>
            <w:r w:rsidRPr="00A16182">
              <w:rPr>
                <w:rFonts w:ascii="Arial Narrow" w:eastAsia="Times New Roman" w:hAnsi="Arial Narrow" w:cs="Arial"/>
                <w:sz w:val="20"/>
                <w:szCs w:val="20"/>
                <w:lang w:val="en-GB"/>
              </w:rPr>
              <w:t xml:space="preserve"> the BBNJ Agreem</w:t>
            </w:r>
            <w:r>
              <w:rPr>
                <w:rFonts w:ascii="Arial Narrow" w:eastAsia="Times New Roman" w:hAnsi="Arial Narrow" w:cs="Arial"/>
                <w:sz w:val="20"/>
                <w:szCs w:val="20"/>
                <w:lang w:val="en-GB"/>
              </w:rPr>
              <w:t>ent</w:t>
            </w:r>
          </w:p>
        </w:tc>
        <w:tc>
          <w:tcPr>
            <w:tcW w:w="1417" w:type="dxa"/>
          </w:tcPr>
          <w:p w14:paraId="76D6AD5A"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national processes that cannot be influenced by the project.</w:t>
            </w:r>
          </w:p>
        </w:tc>
        <w:tc>
          <w:tcPr>
            <w:tcW w:w="1843" w:type="dxa"/>
          </w:tcPr>
          <w:p w14:paraId="24C55E11"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663303493"/>
              <w:placeholder>
                <w:docPart w:val="ED284A1686404C34A417F8C24E1F860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42B67C21"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7. STRATEGIC (7.5. Government commitment) - UNDP Risk Appetite: OPEN TO SEEKING</w:t>
                </w:r>
              </w:p>
            </w:sdtContent>
          </w:sdt>
          <w:p w14:paraId="6DC4E28A"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842" w:type="dxa"/>
          </w:tcPr>
          <w:p w14:paraId="3533BF32"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D3AACC5" w14:textId="77777777" w:rsidR="003B6E0D" w:rsidRPr="00F35C62" w:rsidRDefault="009566B3" w:rsidP="003B6E0D">
            <w:pPr>
              <w:spacing w:beforeLines="60" w:before="144" w:afterLines="60" w:after="144"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613161284"/>
                <w:placeholder>
                  <w:docPart w:val="EAA464BB3F5047CE86236FD0CEEA087E"/>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3B6E0D">
                  <w:rPr>
                    <w:rFonts w:ascii="Arial Narrow" w:eastAsia="Times New Roman" w:hAnsi="Arial Narrow" w:cs="Arial"/>
                    <w:b/>
                    <w:bCs/>
                    <w:sz w:val="20"/>
                    <w:szCs w:val="20"/>
                    <w:highlight w:val="lightGray"/>
                    <w:lang w:val="en-GB"/>
                  </w:rPr>
                  <w:t>3 - Moderately likely</w:t>
                </w:r>
              </w:sdtContent>
            </w:sdt>
          </w:p>
          <w:p w14:paraId="6F02BF9B"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sz w:val="20"/>
                <w:szCs w:val="20"/>
                <w:lang w:val="en-GB"/>
              </w:rPr>
            </w:pPr>
          </w:p>
          <w:p w14:paraId="577D866F"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059B242C" w14:textId="77777777" w:rsidR="003B6E0D" w:rsidRPr="00F35C62" w:rsidRDefault="009566B3" w:rsidP="003B6E0D">
            <w:pPr>
              <w:spacing w:beforeLines="60" w:before="144" w:afterLines="60" w:after="144"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38899600"/>
                <w:placeholder>
                  <w:docPart w:val="EAA464BB3F5047CE86236FD0CEEA087E"/>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3 - Intermediate</w:t>
                </w:r>
              </w:sdtContent>
            </w:sdt>
          </w:p>
          <w:p w14:paraId="2BC76947"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sz w:val="20"/>
                <w:szCs w:val="20"/>
                <w:highlight w:val="lightGray"/>
                <w:lang w:val="en-GB"/>
              </w:rPr>
            </w:pPr>
          </w:p>
          <w:p w14:paraId="1C1E929A"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BEACE33" w14:textId="77777777" w:rsidR="003B6E0D" w:rsidRPr="00F35C62" w:rsidRDefault="009566B3" w:rsidP="003B6E0D">
            <w:pPr>
              <w:spacing w:beforeLines="60" w:before="144" w:afterLines="60" w:after="144" w:line="240" w:lineRule="auto"/>
              <w:contextualSpacing/>
              <w:jc w:val="both"/>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187961629"/>
                <w:placeholder>
                  <w:docPart w:val="EAA464BB3F5047CE86236FD0CEEA087E"/>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410CAA7"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558821936"/>
                <w:placeholder>
                  <w:docPart w:val="00D8B9CC16554C06A0D5B40FFC38922E"/>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233B5E28"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339239FE" w14:textId="3797F72E"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618924393"/>
                <w:placeholder>
                  <w:docPart w:val="00D8B9CC16554C06A0D5B40FFC38922E"/>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0BC78F02"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01C5E904"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2088F527"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Risk Treatment 2.1: </w:t>
            </w:r>
            <w:r w:rsidRPr="0088183C">
              <w:rPr>
                <w:rFonts w:eastAsia="Calibri" w:cstheme="minorHAnsi"/>
                <w:sz w:val="20"/>
                <w:szCs w:val="20"/>
              </w:rPr>
              <w:t xml:space="preserve"> The project will aim to facilitate for States to become parties to the BBNJ Agreement but is not in a position to directly influence national processes. Still, the project will support capacity building processes and trouble shoot any obstacles and provide guidance materials and opportunities for learning to encourage signature/ratification/accession. It may also encourage cross-sectoral coordination, collaboration and engagement at the national level but ultimately decisions are the prerogative of States.</w:t>
            </w:r>
          </w:p>
          <w:p w14:paraId="4131A393"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p>
          <w:p w14:paraId="285D170B"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p>
        </w:tc>
      </w:tr>
      <w:tr w:rsidR="003B6E0D" w:rsidRPr="00F35C62" w14:paraId="417E20C5" w14:textId="77777777" w:rsidTr="00A91CA7">
        <w:trPr>
          <w:trHeight w:val="736"/>
        </w:trPr>
        <w:tc>
          <w:tcPr>
            <w:tcW w:w="421" w:type="dxa"/>
          </w:tcPr>
          <w:p w14:paraId="29ADBD4E"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3</w:t>
            </w:r>
          </w:p>
        </w:tc>
        <w:tc>
          <w:tcPr>
            <w:tcW w:w="1559" w:type="dxa"/>
          </w:tcPr>
          <w:p w14:paraId="09442192"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There is a risk that </w:t>
            </w:r>
            <w:r>
              <w:rPr>
                <w:rFonts w:ascii="Arial Narrow" w:eastAsia="Times New Roman" w:hAnsi="Arial Narrow" w:cs="Arial"/>
                <w:sz w:val="20"/>
                <w:szCs w:val="20"/>
                <w:lang w:val="en-GB"/>
              </w:rPr>
              <w:t>there could be a lack of policy coherence at global and regional levels associated with the BBNJ agreement.</w:t>
            </w:r>
          </w:p>
        </w:tc>
        <w:tc>
          <w:tcPr>
            <w:tcW w:w="1417" w:type="dxa"/>
          </w:tcPr>
          <w:p w14:paraId="15C8956A"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the activities carried out by the project</w:t>
            </w:r>
          </w:p>
        </w:tc>
        <w:tc>
          <w:tcPr>
            <w:tcW w:w="1843" w:type="dxa"/>
          </w:tcPr>
          <w:p w14:paraId="4B18BFE6"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Which will impact in</w:t>
            </w:r>
            <w:r>
              <w:rPr>
                <w:rFonts w:ascii="Arial Narrow" w:eastAsia="Times New Roman" w:hAnsi="Arial Narrow" w:cs="Arial"/>
                <w:sz w:val="20"/>
                <w:szCs w:val="20"/>
              </w:rPr>
              <w:t xml:space="preserve"> the final results of the agreement </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986860098"/>
              <w:placeholder>
                <w:docPart w:val="1C8828A49FAE4BC28FECABD871B3698F"/>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F86C3D5"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7. STRATEGIC (7.7. Alignment with national priorities) - UNDP Risk Appetite: OPEN TO SEEKING</w:t>
                </w:r>
              </w:p>
            </w:sdtContent>
          </w:sdt>
          <w:p w14:paraId="40137DB9"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p>
        </w:tc>
        <w:tc>
          <w:tcPr>
            <w:tcW w:w="1842" w:type="dxa"/>
          </w:tcPr>
          <w:p w14:paraId="46CAF6A7" w14:textId="77777777" w:rsidR="003B6E0D" w:rsidRPr="00F35C62" w:rsidRDefault="003B6E0D" w:rsidP="003B6E0D">
            <w:pPr>
              <w:spacing w:before="60" w:after="6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73653357" w14:textId="77777777" w:rsidR="003B6E0D" w:rsidRPr="00F35C62" w:rsidRDefault="009566B3" w:rsidP="003B6E0D">
            <w:pPr>
              <w:spacing w:before="60" w:after="6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820254662"/>
                <w:placeholder>
                  <w:docPart w:val="10FAABE30992492FBA7587F11BF72CC5"/>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3B6E0D">
                  <w:rPr>
                    <w:rFonts w:ascii="Arial Narrow" w:eastAsia="Times New Roman" w:hAnsi="Arial Narrow" w:cs="Arial"/>
                    <w:b/>
                    <w:bCs/>
                    <w:sz w:val="20"/>
                    <w:szCs w:val="20"/>
                    <w:highlight w:val="lightGray"/>
                    <w:lang w:val="en-GB"/>
                  </w:rPr>
                  <w:t>2 - Low likelihood</w:t>
                </w:r>
              </w:sdtContent>
            </w:sdt>
          </w:p>
          <w:p w14:paraId="0C6F862C" w14:textId="77777777" w:rsidR="003B6E0D" w:rsidRPr="00F35C62" w:rsidRDefault="003B6E0D" w:rsidP="003B6E0D">
            <w:pPr>
              <w:spacing w:before="60" w:after="60" w:line="240" w:lineRule="auto"/>
              <w:contextualSpacing/>
              <w:rPr>
                <w:rFonts w:ascii="Arial Narrow" w:eastAsia="Times New Roman" w:hAnsi="Arial Narrow" w:cs="Arial"/>
                <w:sz w:val="20"/>
                <w:szCs w:val="20"/>
                <w:lang w:val="en-GB"/>
              </w:rPr>
            </w:pPr>
          </w:p>
          <w:p w14:paraId="2D7AF950" w14:textId="77777777" w:rsidR="003B6E0D" w:rsidRPr="00F35C62" w:rsidRDefault="003B6E0D" w:rsidP="003B6E0D">
            <w:pPr>
              <w:spacing w:before="60" w:after="6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61BB35CC" w14:textId="77777777" w:rsidR="003B6E0D" w:rsidRPr="00F35C62" w:rsidRDefault="009566B3" w:rsidP="003B6E0D">
            <w:pPr>
              <w:spacing w:before="60" w:after="6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759601096"/>
                <w:placeholder>
                  <w:docPart w:val="10FAABE30992492FBA7587F11BF72CC5"/>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2 - Minor</w:t>
                </w:r>
              </w:sdtContent>
            </w:sdt>
          </w:p>
          <w:p w14:paraId="660BB4BD" w14:textId="77777777" w:rsidR="003B6E0D" w:rsidRPr="00F35C62" w:rsidRDefault="003B6E0D" w:rsidP="003B6E0D">
            <w:pPr>
              <w:spacing w:before="60" w:after="60" w:line="240" w:lineRule="auto"/>
              <w:contextualSpacing/>
              <w:rPr>
                <w:rFonts w:ascii="Arial Narrow" w:eastAsia="Times New Roman" w:hAnsi="Arial Narrow" w:cs="Arial"/>
                <w:sz w:val="20"/>
                <w:szCs w:val="20"/>
                <w:highlight w:val="lightGray"/>
                <w:lang w:val="en-GB"/>
              </w:rPr>
            </w:pPr>
          </w:p>
          <w:p w14:paraId="6A21AA7F" w14:textId="77777777" w:rsidR="003B6E0D" w:rsidRPr="00F35C62" w:rsidRDefault="003B6E0D" w:rsidP="003B6E0D">
            <w:pPr>
              <w:spacing w:before="60" w:after="6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2896C34C" w14:textId="77777777" w:rsidR="003B6E0D" w:rsidRPr="00F35C62" w:rsidRDefault="009566B3" w:rsidP="003B6E0D">
            <w:pPr>
              <w:spacing w:before="60" w:after="6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854418793"/>
                <w:placeholder>
                  <w:docPart w:val="10FAABE30992492FBA7587F11BF72CC5"/>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LOW (equates to a risk appetite of CAUTIOUS)</w:t>
                </w:r>
              </w:sdtContent>
            </w:sdt>
          </w:p>
        </w:tc>
        <w:tc>
          <w:tcPr>
            <w:tcW w:w="1701" w:type="dxa"/>
          </w:tcPr>
          <w:p w14:paraId="36AECEE7"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940458105"/>
                <w:placeholder>
                  <w:docPart w:val="4DD3C4B8AA274086AAD7D83B89801EEB"/>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6B4433FB"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12E2B43E" w14:textId="328B09A3"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202526100"/>
                <w:placeholder>
                  <w:docPart w:val="4DD3C4B8AA274086AAD7D83B89801EEB"/>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1E296C0B"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36229A58"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p>
        </w:tc>
        <w:tc>
          <w:tcPr>
            <w:tcW w:w="2977" w:type="dxa"/>
            <w:vAlign w:val="center"/>
          </w:tcPr>
          <w:p w14:paraId="6887EC38"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Pr>
                <w:rFonts w:eastAsia="Calibri" w:cstheme="minorHAnsi"/>
                <w:sz w:val="20"/>
                <w:szCs w:val="20"/>
              </w:rPr>
              <w:t xml:space="preserve">Risk Treatment 3.1: </w:t>
            </w:r>
            <w:r w:rsidRPr="002E123B">
              <w:rPr>
                <w:rFonts w:eastAsia="Calibri" w:cstheme="minorHAnsi"/>
                <w:sz w:val="20"/>
                <w:szCs w:val="20"/>
              </w:rPr>
              <w:t>The project will promote policy coherence aiming in particular at targeting the global and regional levels associated with the BBNJ Agreement related ratification support and implementation readiness activities. As the BBNJ Agreement was concluded within the framework of the UNCLOS, it is aligned with related existing strategies and policies by countries and should not pose a risk to regard to policy coherence, and neither should the project.</w:t>
            </w:r>
          </w:p>
        </w:tc>
      </w:tr>
      <w:tr w:rsidR="003B6E0D" w:rsidRPr="00F35C62" w14:paraId="5693C04E" w14:textId="77777777" w:rsidTr="00A91CA7">
        <w:trPr>
          <w:trHeight w:val="571"/>
        </w:trPr>
        <w:tc>
          <w:tcPr>
            <w:tcW w:w="421" w:type="dxa"/>
          </w:tcPr>
          <w:p w14:paraId="1EBC0C25"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4</w:t>
            </w:r>
          </w:p>
        </w:tc>
        <w:tc>
          <w:tcPr>
            <w:tcW w:w="1559" w:type="dxa"/>
          </w:tcPr>
          <w:p w14:paraId="2F2AB478"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There is a risk that</w:t>
            </w:r>
            <w:r>
              <w:rPr>
                <w:rFonts w:ascii="Arial Narrow" w:eastAsia="Times New Roman" w:hAnsi="Arial Narrow" w:cs="Arial"/>
                <w:sz w:val="20"/>
                <w:szCs w:val="20"/>
                <w:lang w:val="en-GB"/>
              </w:rPr>
              <w:t xml:space="preserve"> the project has overlooked some dimensions</w:t>
            </w:r>
          </w:p>
        </w:tc>
        <w:tc>
          <w:tcPr>
            <w:tcW w:w="1417" w:type="dxa"/>
          </w:tcPr>
          <w:p w14:paraId="145A2EF2"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the project design in a short period of time</w:t>
            </w:r>
          </w:p>
        </w:tc>
        <w:tc>
          <w:tcPr>
            <w:tcW w:w="1843" w:type="dxa"/>
          </w:tcPr>
          <w:p w14:paraId="62C7BB1A"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 xml:space="preserve">what is proposed by the project </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551752046"/>
              <w:placeholder>
                <w:docPart w:val="F662C2C33F80414CAA86AE7CE507D18B"/>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2361AF56"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3. OPERATIONAL (3.3. Flexibility and opportunity management) - UNDP Risk Appetite: EXPLORATORY TO OPEN</w:t>
                </w:r>
              </w:p>
            </w:sdtContent>
          </w:sdt>
          <w:p w14:paraId="75903661"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1842" w:type="dxa"/>
          </w:tcPr>
          <w:p w14:paraId="388313A9"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7960DF1" w14:textId="77777777" w:rsidR="003B6E0D" w:rsidRPr="00F35C62" w:rsidRDefault="009566B3" w:rsidP="003B6E0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117640832"/>
                <w:placeholder>
                  <w:docPart w:val="F8DF947817914DD7A68193EA277F27E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3B6E0D">
                  <w:rPr>
                    <w:rFonts w:ascii="Arial Narrow" w:eastAsia="Times New Roman" w:hAnsi="Arial Narrow" w:cs="Arial"/>
                    <w:b/>
                    <w:bCs/>
                    <w:sz w:val="20"/>
                    <w:szCs w:val="20"/>
                    <w:highlight w:val="lightGray"/>
                    <w:lang w:val="en-GB"/>
                  </w:rPr>
                  <w:t>2 - Low likelihood</w:t>
                </w:r>
              </w:sdtContent>
            </w:sdt>
          </w:p>
          <w:p w14:paraId="72A19E54"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p>
          <w:p w14:paraId="3D43FD2B"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74542FD0" w14:textId="77777777" w:rsidR="003B6E0D" w:rsidRPr="00F35C62" w:rsidRDefault="009566B3" w:rsidP="003B6E0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51381884"/>
                <w:placeholder>
                  <w:docPart w:val="F8DF947817914DD7A68193EA277F27E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1 - Negligible</w:t>
                </w:r>
              </w:sdtContent>
            </w:sdt>
          </w:p>
          <w:p w14:paraId="5CBB2C8E" w14:textId="77777777" w:rsidR="003B6E0D" w:rsidRPr="00F35C62" w:rsidRDefault="003B6E0D" w:rsidP="003B6E0D">
            <w:pPr>
              <w:spacing w:before="40" w:after="40" w:line="240" w:lineRule="auto"/>
              <w:contextualSpacing/>
              <w:rPr>
                <w:rFonts w:ascii="Arial Narrow" w:eastAsia="Times New Roman" w:hAnsi="Arial Narrow" w:cs="Arial"/>
                <w:sz w:val="20"/>
                <w:szCs w:val="20"/>
                <w:highlight w:val="lightGray"/>
                <w:lang w:val="en-GB"/>
              </w:rPr>
            </w:pPr>
          </w:p>
          <w:p w14:paraId="13A9364E"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D950555" w14:textId="77777777" w:rsidR="003B6E0D" w:rsidRPr="00F35C62" w:rsidRDefault="009566B3" w:rsidP="003B6E0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543329950"/>
                <w:placeholder>
                  <w:docPart w:val="F8DF947817914DD7A68193EA277F27E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LOW (equates to a risk appetite of MINIMAL)</w:t>
                </w:r>
              </w:sdtContent>
            </w:sdt>
          </w:p>
        </w:tc>
        <w:tc>
          <w:tcPr>
            <w:tcW w:w="1701" w:type="dxa"/>
          </w:tcPr>
          <w:p w14:paraId="156278C2"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472875700"/>
                <w:placeholder>
                  <w:docPart w:val="C591B3FBFF8B4A5EBBB3707BA3C3C83D"/>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7DBF5B1A"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6CF37E31" w14:textId="3116F03A"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631477615"/>
                <w:placeholder>
                  <w:docPart w:val="C591B3FBFF8B4A5EBBB3707BA3C3C83D"/>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543D03ED"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43CC8B1E"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1901C695" w14:textId="77777777" w:rsidR="003B6E0D" w:rsidRPr="00F35C62" w:rsidRDefault="003B6E0D" w:rsidP="003B6E0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4.1:</w:t>
            </w:r>
            <w:r>
              <w:rPr>
                <w:rFonts w:ascii="Arial Narrow" w:eastAsia="Times New Roman" w:hAnsi="Arial Narrow" w:cs="Arial"/>
                <w:sz w:val="20"/>
                <w:szCs w:val="20"/>
                <w:lang w:val="en-GB"/>
              </w:rPr>
              <w:t xml:space="preserve"> </w:t>
            </w:r>
            <w:r w:rsidRPr="00267301">
              <w:rPr>
                <w:rFonts w:eastAsia="Calibri" w:cstheme="minorHAnsi"/>
                <w:sz w:val="20"/>
                <w:szCs w:val="20"/>
              </w:rPr>
              <w:t xml:space="preserve"> The project was designed in a very short time period and the design phase could have overlooked some dimensions. This will be compensated by allowing for a certain level of flexibility and adaptative management in the execution of the project. However, the project formulation followed the initial guidance provided by GEF and should hence be aligned to existing priorities.</w:t>
            </w:r>
          </w:p>
          <w:p w14:paraId="742BFCF2"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r>
      <w:tr w:rsidR="003B6E0D" w:rsidRPr="00F35C62" w14:paraId="487E8258" w14:textId="77777777" w:rsidTr="00A91CA7">
        <w:trPr>
          <w:trHeight w:val="628"/>
        </w:trPr>
        <w:tc>
          <w:tcPr>
            <w:tcW w:w="421" w:type="dxa"/>
          </w:tcPr>
          <w:p w14:paraId="7D455BDB"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5</w:t>
            </w:r>
          </w:p>
        </w:tc>
        <w:tc>
          <w:tcPr>
            <w:tcW w:w="1559" w:type="dxa"/>
          </w:tcPr>
          <w:p w14:paraId="68E1D37F"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There is a risk that</w:t>
            </w:r>
            <w:r>
              <w:rPr>
                <w:rFonts w:ascii="Arial Narrow" w:eastAsia="Times New Roman" w:hAnsi="Arial Narrow" w:cs="Arial"/>
                <w:sz w:val="20"/>
                <w:szCs w:val="20"/>
                <w:lang w:val="en-GB"/>
              </w:rPr>
              <w:t xml:space="preserve"> stakeholders opinions are not well included in the project</w:t>
            </w:r>
          </w:p>
        </w:tc>
        <w:tc>
          <w:tcPr>
            <w:tcW w:w="1417" w:type="dxa"/>
          </w:tcPr>
          <w:p w14:paraId="3A7BA18E"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As a result of</w:t>
            </w:r>
            <w:r>
              <w:rPr>
                <w:rFonts w:ascii="Arial Narrow" w:eastAsia="Times New Roman" w:hAnsi="Arial Narrow" w:cs="Arial"/>
                <w:sz w:val="20"/>
                <w:szCs w:val="20"/>
                <w:lang w:val="en-GB"/>
              </w:rPr>
              <w:t xml:space="preserve"> a fast track design phase</w:t>
            </w:r>
          </w:p>
        </w:tc>
        <w:tc>
          <w:tcPr>
            <w:tcW w:w="1843" w:type="dxa"/>
          </w:tcPr>
          <w:p w14:paraId="33F18613"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Which will impact in</w:t>
            </w:r>
            <w:r>
              <w:rPr>
                <w:rFonts w:ascii="Arial Narrow" w:eastAsia="Times New Roman" w:hAnsi="Arial Narrow" w:cs="Arial"/>
                <w:sz w:val="20"/>
                <w:szCs w:val="20"/>
              </w:rPr>
              <w:t xml:space="preserve"> the project design</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24383435"/>
              <w:placeholder>
                <w:docPart w:val="B84864F83D584655820552D0FA5D3C4A"/>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53B1574D"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 xml:space="preserve">7. STRATEGIC (7.3. Stakeholder relations and partnerships) - UNDP Risk </w:t>
                </w:r>
                <w:r>
                  <w:rPr>
                    <w:rFonts w:ascii="Arial Narrow" w:eastAsia="Times New Roman" w:hAnsi="Arial Narrow" w:cs="Arial"/>
                    <w:b/>
                    <w:bCs/>
                    <w:sz w:val="20"/>
                    <w:szCs w:val="20"/>
                    <w:highlight w:val="lightGray"/>
                  </w:rPr>
                  <w:lastRenderedPageBreak/>
                  <w:t>Appetite: OPEN TO SEEKING</w:t>
                </w:r>
              </w:p>
            </w:sdtContent>
          </w:sdt>
          <w:p w14:paraId="556EFAFD"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1842" w:type="dxa"/>
          </w:tcPr>
          <w:p w14:paraId="1D9FA9D5"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Likelihood:</w:t>
            </w:r>
          </w:p>
          <w:p w14:paraId="114315C4" w14:textId="77777777" w:rsidR="003B6E0D" w:rsidRPr="00F35C62" w:rsidRDefault="009566B3" w:rsidP="003B6E0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037580711"/>
                <w:placeholder>
                  <w:docPart w:val="C8FA3454F8204CF1AB084C57FAE1A60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3B6E0D">
                  <w:rPr>
                    <w:rFonts w:ascii="Arial Narrow" w:eastAsia="Times New Roman" w:hAnsi="Arial Narrow" w:cs="Arial"/>
                    <w:b/>
                    <w:bCs/>
                    <w:sz w:val="20"/>
                    <w:szCs w:val="20"/>
                    <w:highlight w:val="lightGray"/>
                    <w:lang w:val="en-GB"/>
                  </w:rPr>
                  <w:t>3 - Moderately likely</w:t>
                </w:r>
              </w:sdtContent>
            </w:sdt>
          </w:p>
          <w:p w14:paraId="55A6BB52"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p>
          <w:p w14:paraId="786D1EB0"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0D3F4758" w14:textId="77777777" w:rsidR="003B6E0D" w:rsidRPr="00F35C62" w:rsidRDefault="009566B3" w:rsidP="003B6E0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602177952"/>
                <w:placeholder>
                  <w:docPart w:val="C8FA3454F8204CF1AB084C57FAE1A60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3 - Intermediate</w:t>
                </w:r>
              </w:sdtContent>
            </w:sdt>
          </w:p>
          <w:p w14:paraId="4FA0A2C1" w14:textId="77777777" w:rsidR="003B6E0D" w:rsidRPr="00F35C62" w:rsidRDefault="003B6E0D" w:rsidP="003B6E0D">
            <w:pPr>
              <w:spacing w:before="40" w:after="40" w:line="240" w:lineRule="auto"/>
              <w:contextualSpacing/>
              <w:rPr>
                <w:rFonts w:ascii="Arial Narrow" w:eastAsia="Times New Roman" w:hAnsi="Arial Narrow" w:cs="Arial"/>
                <w:sz w:val="20"/>
                <w:szCs w:val="20"/>
                <w:highlight w:val="lightGray"/>
                <w:lang w:val="en-GB"/>
              </w:rPr>
            </w:pPr>
          </w:p>
          <w:p w14:paraId="6090B142"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Risk level:</w:t>
            </w:r>
          </w:p>
          <w:p w14:paraId="29ED2771" w14:textId="77777777" w:rsidR="003B6E0D" w:rsidRPr="00F35C62" w:rsidRDefault="009566B3" w:rsidP="003B6E0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815840453"/>
                <w:placeholder>
                  <w:docPart w:val="C8FA3454F8204CF1AB084C57FAE1A60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19E28EF5"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lastRenderedPageBreak/>
              <w:t xml:space="preserve">From: </w:t>
            </w:r>
            <w:sdt>
              <w:sdtPr>
                <w:rPr>
                  <w:rFonts w:ascii="Arial Narrow" w:eastAsia="Times New Roman" w:hAnsi="Arial Narrow" w:cs="Arial"/>
                  <w:sz w:val="20"/>
                  <w:szCs w:val="20"/>
                  <w:highlight w:val="lightGray"/>
                  <w:lang w:val="en-GB"/>
                </w:rPr>
                <w:alias w:val="Select starting date"/>
                <w:tag w:val="Select starting date"/>
                <w:id w:val="1270972858"/>
                <w:placeholder>
                  <w:docPart w:val="D4449B63A9624BEDB09EDBE801CC8ECD"/>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2392FE89"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7A646723" w14:textId="593B83B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349222248"/>
                <w:placeholder>
                  <w:docPart w:val="D4449B63A9624BEDB09EDBE801CC8ECD"/>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78D5996E"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356C0A92"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0CDE5564" w14:textId="77777777" w:rsidR="003B6E0D" w:rsidRPr="00F35C62" w:rsidRDefault="003B6E0D" w:rsidP="003B6E0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5.1:</w:t>
            </w:r>
            <w:r>
              <w:rPr>
                <w:rFonts w:ascii="Arial Narrow" w:eastAsia="Times New Roman" w:hAnsi="Arial Narrow" w:cs="Arial"/>
                <w:sz w:val="20"/>
                <w:szCs w:val="20"/>
                <w:lang w:val="en-GB"/>
              </w:rPr>
              <w:t xml:space="preserve"> </w:t>
            </w:r>
            <w:r w:rsidRPr="000459BE">
              <w:rPr>
                <w:rFonts w:eastAsia="Calibri" w:cstheme="minorHAnsi"/>
                <w:sz w:val="20"/>
                <w:szCs w:val="20"/>
              </w:rPr>
              <w:t>Due to the short</w:t>
            </w:r>
            <w:r>
              <w:rPr>
                <w:rFonts w:eastAsia="Calibri" w:cstheme="minorHAnsi"/>
                <w:sz w:val="20"/>
                <w:szCs w:val="20"/>
              </w:rPr>
              <w:t xml:space="preserve"> fast track</w:t>
            </w:r>
            <w:r w:rsidRPr="000459BE">
              <w:rPr>
                <w:rFonts w:eastAsia="Calibri" w:cstheme="minorHAnsi"/>
                <w:sz w:val="20"/>
                <w:szCs w:val="20"/>
              </w:rPr>
              <w:t xml:space="preserve"> design phase, stakeholder consultations and engagement were not as extensive as they could have been. While preliminary </w:t>
            </w:r>
            <w:r w:rsidRPr="000459BE">
              <w:rPr>
                <w:rFonts w:eastAsia="Calibri" w:cstheme="minorHAnsi"/>
                <w:sz w:val="20"/>
                <w:szCs w:val="20"/>
              </w:rPr>
              <w:lastRenderedPageBreak/>
              <w:t>consultations were carried out with select IFBs, engagement with them will continue during project implementation. Furthermore, additional IFBs, not consulted in the preliminary phase, as well as countries – in particular SIDS, LDCs and LLDCs, as well as with IP&amp;LCs - could be also consulted at the beginning of and throughout the project</w:t>
            </w:r>
          </w:p>
        </w:tc>
      </w:tr>
      <w:tr w:rsidR="003B6E0D" w:rsidRPr="00F35C62" w14:paraId="4C7AB588" w14:textId="77777777" w:rsidTr="00A91CA7">
        <w:trPr>
          <w:trHeight w:val="628"/>
        </w:trPr>
        <w:tc>
          <w:tcPr>
            <w:tcW w:w="421" w:type="dxa"/>
          </w:tcPr>
          <w:p w14:paraId="385B3978"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6</w:t>
            </w:r>
          </w:p>
        </w:tc>
        <w:tc>
          <w:tcPr>
            <w:tcW w:w="1559" w:type="dxa"/>
          </w:tcPr>
          <w:p w14:paraId="1EB87FB8" w14:textId="48AFE2B8" w:rsidR="003B6E0D" w:rsidRPr="00F35C62" w:rsidRDefault="00927999" w:rsidP="003B6E0D">
            <w:pPr>
              <w:spacing w:before="40" w:after="40" w:line="240" w:lineRule="auto"/>
              <w:contextualSpacing/>
              <w:jc w:val="both"/>
              <w:rPr>
                <w:rFonts w:ascii="Arial Narrow" w:eastAsia="Times New Roman" w:hAnsi="Arial Narrow" w:cs="Arial"/>
                <w:sz w:val="20"/>
                <w:szCs w:val="20"/>
                <w:lang w:val="en-GB"/>
              </w:rPr>
            </w:pPr>
            <w:r>
              <w:rPr>
                <w:rFonts w:ascii="Calibri" w:eastAsia="SimSun" w:hAnsi="Calibri" w:cs="Calibri"/>
                <w:sz w:val="20"/>
                <w:szCs w:val="20"/>
                <w:lang w:bidi="en-US"/>
              </w:rPr>
              <w:t xml:space="preserve">There is a risk that participating </w:t>
            </w:r>
            <w:r w:rsidRPr="006E1C99">
              <w:rPr>
                <w:rFonts w:ascii="Calibri" w:eastAsia="SimSun" w:hAnsi="Calibri" w:cs="Calibri"/>
                <w:sz w:val="20"/>
                <w:szCs w:val="20"/>
                <w:lang w:bidi="en-US"/>
              </w:rPr>
              <w:t xml:space="preserve">governments, may not </w:t>
            </w:r>
            <w:r>
              <w:rPr>
                <w:rFonts w:ascii="Calibri" w:eastAsia="SimSun" w:hAnsi="Calibri" w:cs="Calibri"/>
                <w:sz w:val="20"/>
                <w:szCs w:val="20"/>
                <w:lang w:bidi="en-US"/>
              </w:rPr>
              <w:t xml:space="preserve">have the capacity to </w:t>
            </w:r>
            <w:r w:rsidRPr="006E1C99">
              <w:rPr>
                <w:rFonts w:ascii="Calibri" w:eastAsia="SimSun" w:hAnsi="Calibri" w:cs="Calibri"/>
                <w:sz w:val="20"/>
                <w:szCs w:val="20"/>
                <w:lang w:bidi="en-US"/>
              </w:rPr>
              <w:t xml:space="preserve">ensure equitable </w:t>
            </w:r>
            <w:r w:rsidRPr="006E1C99">
              <w:rPr>
                <w:rFonts w:ascii="Calibri" w:eastAsia="SimSun" w:hAnsi="Calibri" w:cs="Calibri"/>
                <w:iCs/>
                <w:sz w:val="20"/>
                <w:szCs w:val="20"/>
                <w:lang w:bidi="en-US"/>
              </w:rPr>
              <w:t>representation</w:t>
            </w:r>
            <w:r>
              <w:rPr>
                <w:rFonts w:ascii="Calibri" w:eastAsia="SimSun" w:hAnsi="Calibri" w:cs="Calibri"/>
                <w:iCs/>
                <w:sz w:val="20"/>
                <w:szCs w:val="20"/>
                <w:lang w:bidi="en-US"/>
              </w:rPr>
              <w:t xml:space="preserve"> and involvement</w:t>
            </w:r>
            <w:r w:rsidRPr="006E1C99">
              <w:rPr>
                <w:rFonts w:ascii="Calibri" w:eastAsia="SimSun" w:hAnsi="Calibri" w:cs="Calibri"/>
                <w:iCs/>
                <w:sz w:val="20"/>
                <w:szCs w:val="20"/>
                <w:lang w:bidi="en-US"/>
              </w:rPr>
              <w:t xml:space="preserve"> of diverse stakeholder groups, especially </w:t>
            </w:r>
            <w:r w:rsidRPr="00C14194">
              <w:rPr>
                <w:rFonts w:ascii="Calibri" w:eastAsia="SimSun" w:hAnsi="Calibri" w:cs="Calibri"/>
                <w:iCs/>
                <w:sz w:val="20"/>
                <w:szCs w:val="20"/>
                <w:lang w:bidi="en-US"/>
              </w:rPr>
              <w:t>Indigenous Peoples and Local Communities</w:t>
            </w:r>
            <w:r w:rsidRPr="006E1C99">
              <w:rPr>
                <w:rFonts w:ascii="Calibri" w:eastAsia="SimSun" w:hAnsi="Calibri" w:cs="Calibri"/>
                <w:iCs/>
                <w:sz w:val="20"/>
                <w:szCs w:val="20"/>
                <w:lang w:bidi="en-US"/>
              </w:rPr>
              <w:t xml:space="preserve">, </w:t>
            </w:r>
            <w:r>
              <w:rPr>
                <w:rFonts w:ascii="Calibri" w:eastAsia="SimSun" w:hAnsi="Calibri" w:cs="Calibri"/>
                <w:iCs/>
                <w:sz w:val="20"/>
                <w:szCs w:val="20"/>
                <w:lang w:bidi="en-US"/>
              </w:rPr>
              <w:t xml:space="preserve">preventing them from sharing their views, knowledge and </w:t>
            </w:r>
            <w:r>
              <w:rPr>
                <w:rFonts w:ascii="Calibri" w:eastAsia="SimSun" w:hAnsi="Calibri" w:cs="Calibri"/>
                <w:iCs/>
                <w:sz w:val="20"/>
                <w:szCs w:val="20"/>
                <w:lang w:bidi="en-US"/>
              </w:rPr>
              <w:lastRenderedPageBreak/>
              <w:t>opinions on the implementation of the BBNJ Agreement and increasing conflicts to project-affected stakeholders</w:t>
            </w:r>
          </w:p>
        </w:tc>
        <w:tc>
          <w:tcPr>
            <w:tcW w:w="1417" w:type="dxa"/>
          </w:tcPr>
          <w:p w14:paraId="2708887E" w14:textId="4D9AA2A0"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 xml:space="preserve">As a result of </w:t>
            </w:r>
            <w:r>
              <w:rPr>
                <w:rFonts w:ascii="Arial Narrow" w:eastAsia="Times New Roman" w:hAnsi="Arial Narrow" w:cs="Arial"/>
                <w:sz w:val="20"/>
                <w:szCs w:val="20"/>
                <w:lang w:val="en-GB"/>
              </w:rPr>
              <w:t xml:space="preserve">a lack of a Stakeholders </w:t>
            </w:r>
            <w:r w:rsidR="00F27DB7">
              <w:rPr>
                <w:rFonts w:ascii="Arial Narrow" w:eastAsia="Times New Roman" w:hAnsi="Arial Narrow" w:cs="Arial"/>
                <w:sz w:val="20"/>
                <w:szCs w:val="20"/>
                <w:lang w:val="en-GB"/>
              </w:rPr>
              <w:t>mapping and definition of levels of engagement</w:t>
            </w:r>
          </w:p>
        </w:tc>
        <w:tc>
          <w:tcPr>
            <w:tcW w:w="1843" w:type="dxa"/>
          </w:tcPr>
          <w:p w14:paraId="0D690AAA"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these vulnerable groups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155033639"/>
              <w:placeholder>
                <w:docPart w:val="3E143D05BED9438C8D97DE180D472704"/>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11CADAC7" w14:textId="0B568835" w:rsidR="003B6E0D" w:rsidRPr="00F35C62" w:rsidRDefault="00A05ED8"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(1.1. Human rights) - UNDP Risk Appetite: CAUTIOUS</w:t>
                </w:r>
              </w:p>
            </w:sdtContent>
          </w:sdt>
          <w:p w14:paraId="2E37AE8E"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1842" w:type="dxa"/>
          </w:tcPr>
          <w:p w14:paraId="29304226"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3B666700" w14:textId="3A02EB92" w:rsidR="003B6E0D" w:rsidRPr="00F35C62" w:rsidRDefault="009566B3" w:rsidP="003B6E0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972209186"/>
                <w:placeholder>
                  <w:docPart w:val="D21EF3657F5E49D0AAEF776A6AF15F0F"/>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6165AD">
                  <w:rPr>
                    <w:rFonts w:ascii="Arial Narrow" w:eastAsia="Times New Roman" w:hAnsi="Arial Narrow" w:cs="Arial"/>
                    <w:b/>
                    <w:bCs/>
                    <w:sz w:val="20"/>
                    <w:szCs w:val="20"/>
                    <w:highlight w:val="lightGray"/>
                    <w:lang w:val="en-GB"/>
                  </w:rPr>
                  <w:t>3 - Moderately likely</w:t>
                </w:r>
              </w:sdtContent>
            </w:sdt>
          </w:p>
          <w:p w14:paraId="628A3181"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p>
          <w:p w14:paraId="6A9A1F24"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35A99CE4" w14:textId="05F1CE07" w:rsidR="003B6E0D" w:rsidRPr="00F35C62" w:rsidRDefault="009566B3" w:rsidP="003B6E0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28289280"/>
                <w:placeholder>
                  <w:docPart w:val="D21EF3657F5E49D0AAEF776A6AF15F0F"/>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6165AD">
                  <w:rPr>
                    <w:rFonts w:ascii="Arial Narrow" w:eastAsia="Times New Roman" w:hAnsi="Arial Narrow" w:cs="Arial"/>
                    <w:b/>
                    <w:bCs/>
                    <w:sz w:val="20"/>
                    <w:szCs w:val="20"/>
                    <w:highlight w:val="lightGray"/>
                    <w:lang w:val="en-GB"/>
                  </w:rPr>
                  <w:t>2 - Minor</w:t>
                </w:r>
              </w:sdtContent>
            </w:sdt>
          </w:p>
          <w:p w14:paraId="46F4B77C" w14:textId="77777777" w:rsidR="003B6E0D" w:rsidRPr="00F35C62" w:rsidRDefault="003B6E0D" w:rsidP="003B6E0D">
            <w:pPr>
              <w:spacing w:before="40" w:after="40" w:line="240" w:lineRule="auto"/>
              <w:contextualSpacing/>
              <w:rPr>
                <w:rFonts w:ascii="Arial Narrow" w:eastAsia="Times New Roman" w:hAnsi="Arial Narrow" w:cs="Arial"/>
                <w:sz w:val="20"/>
                <w:szCs w:val="20"/>
                <w:highlight w:val="lightGray"/>
                <w:lang w:val="en-GB"/>
              </w:rPr>
            </w:pPr>
          </w:p>
          <w:p w14:paraId="352FF606"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0BFE2630" w14:textId="77777777" w:rsidR="003B6E0D" w:rsidRPr="00F35C62" w:rsidRDefault="009566B3" w:rsidP="003B6E0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045987530"/>
                <w:placeholder>
                  <w:docPart w:val="D21EF3657F5E49D0AAEF776A6AF15F0F"/>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BAA3F6E"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140005015"/>
                <w:placeholder>
                  <w:docPart w:val="52B8E593DA2F416193E990D102D0EE0B"/>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2D503CC6"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7B34DFCC" w14:textId="7A383B49"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606646469"/>
                <w:placeholder>
                  <w:docPart w:val="52B8E593DA2F416193E990D102D0EE0B"/>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367A8700"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1599E870"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42759A2B" w14:textId="4CAFD65F" w:rsidR="00394C64" w:rsidRDefault="003B6E0D" w:rsidP="00394C64">
            <w:pPr>
              <w:rPr>
                <w:rFonts w:ascii="Calibri" w:eastAsia="SimSun" w:hAnsi="Calibri" w:cs="Calibri"/>
                <w:iCs/>
                <w:sz w:val="20"/>
                <w:szCs w:val="20"/>
              </w:rPr>
            </w:pPr>
            <w:r w:rsidRPr="00F35C62">
              <w:rPr>
                <w:rFonts w:ascii="Arial Narrow" w:eastAsia="Times New Roman" w:hAnsi="Arial Narrow" w:cs="Arial"/>
                <w:sz w:val="20"/>
                <w:szCs w:val="20"/>
                <w:lang w:val="en-GB"/>
              </w:rPr>
              <w:t xml:space="preserve">Risk Treatment 6.1: </w:t>
            </w:r>
            <w:r w:rsidR="00394C64">
              <w:rPr>
                <w:rFonts w:ascii="Calibri" w:eastAsia="SimSun" w:hAnsi="Calibri" w:cs="Calibri"/>
                <w:iCs/>
                <w:sz w:val="20"/>
                <w:szCs w:val="20"/>
              </w:rPr>
              <w:t xml:space="preserve"> The global coordination project (PIMS 10024) will provide guidance on socially inclusive </w:t>
            </w:r>
            <w:r w:rsidR="00394C64" w:rsidRPr="00835E6A">
              <w:rPr>
                <w:rFonts w:ascii="Calibri" w:eastAsia="SimSun" w:hAnsi="Calibri" w:cs="Calibri"/>
                <w:iCs/>
                <w:sz w:val="20"/>
                <w:szCs w:val="20"/>
              </w:rPr>
              <w:t xml:space="preserve">stakeholder engagement to Parties to ensure that stakeholder involvement, including </w:t>
            </w:r>
            <w:r w:rsidR="00394C64" w:rsidRPr="003E1410">
              <w:rPr>
                <w:rFonts w:ascii="Calibri" w:eastAsia="SimSun" w:hAnsi="Calibri" w:cs="Calibri"/>
                <w:iCs/>
                <w:sz w:val="20"/>
                <w:szCs w:val="20"/>
              </w:rPr>
              <w:t>Indigenous Peoples and/or Local Communities</w:t>
            </w:r>
            <w:r w:rsidR="00394C64" w:rsidRPr="00835E6A">
              <w:rPr>
                <w:rFonts w:ascii="Calibri" w:eastAsia="SimSun" w:hAnsi="Calibri" w:cs="Calibri"/>
                <w:iCs/>
                <w:sz w:val="20"/>
                <w:szCs w:val="20"/>
              </w:rPr>
              <w:t xml:space="preserve"> representation, is </w:t>
            </w:r>
            <w:r w:rsidR="00394C64">
              <w:rPr>
                <w:rFonts w:ascii="Calibri" w:eastAsia="SimSun" w:hAnsi="Calibri" w:cs="Calibri"/>
                <w:iCs/>
                <w:sz w:val="20"/>
                <w:szCs w:val="20"/>
              </w:rPr>
              <w:t xml:space="preserve">fully </w:t>
            </w:r>
            <w:r w:rsidR="00394C64" w:rsidRPr="00835E6A">
              <w:rPr>
                <w:rFonts w:ascii="Calibri" w:eastAsia="SimSun" w:hAnsi="Calibri" w:cs="Calibri"/>
                <w:iCs/>
                <w:sz w:val="20"/>
                <w:szCs w:val="20"/>
              </w:rPr>
              <w:t>embedded in the process</w:t>
            </w:r>
            <w:r w:rsidR="00394C64">
              <w:rPr>
                <w:rFonts w:ascii="Calibri" w:eastAsia="SimSun" w:hAnsi="Calibri" w:cs="Calibri"/>
                <w:iCs/>
                <w:sz w:val="20"/>
                <w:szCs w:val="20"/>
              </w:rPr>
              <w:t xml:space="preserve">, based on the Stakeholders Engagement Plan that will be prepared during project implementation.  </w:t>
            </w:r>
          </w:p>
          <w:p w14:paraId="3613EBF4" w14:textId="77777777" w:rsidR="00394C64" w:rsidRPr="00835E6A" w:rsidRDefault="00394C64" w:rsidP="00394C64">
            <w:pPr>
              <w:rPr>
                <w:rFonts w:ascii="Calibri" w:eastAsia="SimSun" w:hAnsi="Calibri" w:cs="Calibri"/>
                <w:iCs/>
                <w:sz w:val="20"/>
                <w:szCs w:val="20"/>
              </w:rPr>
            </w:pPr>
            <w:r w:rsidRPr="00835E6A">
              <w:rPr>
                <w:rFonts w:ascii="Calibri" w:eastAsia="SimSun" w:hAnsi="Calibri" w:cs="Calibri"/>
                <w:iCs/>
                <w:sz w:val="20"/>
                <w:szCs w:val="20"/>
              </w:rPr>
              <w:t xml:space="preserve">Each country team will develop a Stakeholder </w:t>
            </w:r>
            <w:r>
              <w:rPr>
                <w:rFonts w:ascii="Calibri" w:eastAsia="SimSun" w:hAnsi="Calibri" w:cs="Calibri"/>
                <w:iCs/>
                <w:sz w:val="20"/>
                <w:szCs w:val="20"/>
              </w:rPr>
              <w:t>mapping, including the different levels of engagement to guide the process for implementing this EA</w:t>
            </w:r>
            <w:r w:rsidRPr="00835E6A">
              <w:rPr>
                <w:rFonts w:ascii="Calibri" w:eastAsia="SimSun" w:hAnsi="Calibri" w:cs="Calibri"/>
                <w:iCs/>
                <w:sz w:val="20"/>
                <w:szCs w:val="20"/>
              </w:rPr>
              <w:t>.</w:t>
            </w:r>
          </w:p>
          <w:p w14:paraId="0638CF70" w14:textId="354FAD15" w:rsidR="003B6E0D" w:rsidRPr="008874D0" w:rsidRDefault="003B6E0D" w:rsidP="003B6E0D">
            <w:pPr>
              <w:spacing w:before="40" w:after="40" w:line="240" w:lineRule="auto"/>
              <w:contextualSpacing/>
              <w:jc w:val="both"/>
              <w:rPr>
                <w:rFonts w:ascii="Arial Narrow" w:eastAsia="Times New Roman" w:hAnsi="Arial Narrow" w:cs="Arial"/>
                <w:sz w:val="20"/>
                <w:szCs w:val="20"/>
              </w:rPr>
            </w:pPr>
          </w:p>
        </w:tc>
      </w:tr>
      <w:tr w:rsidR="003B6E0D" w:rsidRPr="00F35C62" w14:paraId="3CC96C9D" w14:textId="77777777" w:rsidTr="00A91CA7">
        <w:trPr>
          <w:trHeight w:val="628"/>
        </w:trPr>
        <w:tc>
          <w:tcPr>
            <w:tcW w:w="421" w:type="dxa"/>
          </w:tcPr>
          <w:p w14:paraId="1A9304F1"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7</w:t>
            </w:r>
          </w:p>
        </w:tc>
        <w:tc>
          <w:tcPr>
            <w:tcW w:w="1559" w:type="dxa"/>
          </w:tcPr>
          <w:p w14:paraId="15313F8F" w14:textId="4BB9C108"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There is a risk that </w:t>
            </w:r>
            <w:r w:rsidRPr="00F04347">
              <w:rPr>
                <w:rFonts w:cstheme="minorHAnsi"/>
                <w:sz w:val="18"/>
                <w:szCs w:val="18"/>
              </w:rPr>
              <w:t xml:space="preserve"> </w:t>
            </w:r>
            <w:r w:rsidR="00394C64" w:rsidRPr="00C25077">
              <w:rPr>
                <w:rFonts w:ascii="Calibri" w:eastAsia="SimSun" w:hAnsi="Calibri" w:cs="Calibri"/>
                <w:iCs/>
                <w:sz w:val="20"/>
                <w:szCs w:val="20"/>
                <w:lang w:bidi="en-US"/>
              </w:rPr>
              <w:t xml:space="preserve"> Stakeholders groups, especially Indigenous People and Local Communities and groups from other under-represented sectors, may face exclusion from decision making giving rise to grievances or objections which may not be taken into account during project implementation.</w:t>
            </w:r>
          </w:p>
        </w:tc>
        <w:tc>
          <w:tcPr>
            <w:tcW w:w="1417" w:type="dxa"/>
          </w:tcPr>
          <w:p w14:paraId="1D6018A8" w14:textId="644466D6"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 xml:space="preserve">a </w:t>
            </w:r>
            <w:r w:rsidR="007C3AF2">
              <w:rPr>
                <w:rFonts w:ascii="Arial Narrow" w:eastAsia="Times New Roman" w:hAnsi="Arial Narrow" w:cs="Arial"/>
                <w:sz w:val="20"/>
                <w:szCs w:val="20"/>
                <w:lang w:val="en-GB"/>
              </w:rPr>
              <w:t xml:space="preserve">  Stakeholders mapping and definition of levels of engagement</w:t>
            </w:r>
          </w:p>
        </w:tc>
        <w:tc>
          <w:tcPr>
            <w:tcW w:w="1843" w:type="dxa"/>
          </w:tcPr>
          <w:p w14:paraId="0A9EB85B"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Which will impact in</w:t>
            </w:r>
            <w:r>
              <w:rPr>
                <w:rFonts w:ascii="Arial Narrow" w:eastAsia="Times New Roman" w:hAnsi="Arial Narrow" w:cs="Arial"/>
                <w:sz w:val="20"/>
                <w:szCs w:val="20"/>
              </w:rPr>
              <w:t xml:space="preserve"> 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389991280"/>
              <w:placeholder>
                <w:docPart w:val="76EDC82AB5274ECFB805772FA35CBA00"/>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6132DF0" w14:textId="45F87CE9" w:rsidR="003B6E0D" w:rsidRPr="00F35C62" w:rsidRDefault="00A05ED8"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(1.3. Grievances (Accountability to stakeholders)) - UNDP Risk Appetite: CAUTIOUS</w:t>
                </w:r>
              </w:p>
            </w:sdtContent>
          </w:sdt>
          <w:p w14:paraId="28D6107A" w14:textId="77777777" w:rsidR="003B6E0D" w:rsidRDefault="003B6E0D" w:rsidP="003B6E0D">
            <w:pPr>
              <w:spacing w:beforeLines="60" w:before="144" w:afterLines="60" w:after="144" w:line="240" w:lineRule="auto"/>
              <w:contextualSpacing/>
              <w:rPr>
                <w:rFonts w:ascii="Arial Narrow" w:eastAsia="Times New Roman" w:hAnsi="Arial Narrow" w:cs="Arial"/>
                <w:b/>
                <w:bCs/>
                <w:sz w:val="20"/>
                <w:szCs w:val="20"/>
                <w:highlight w:val="lightGray"/>
              </w:rPr>
            </w:pPr>
          </w:p>
        </w:tc>
        <w:tc>
          <w:tcPr>
            <w:tcW w:w="1842" w:type="dxa"/>
          </w:tcPr>
          <w:p w14:paraId="3742EC51"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D70AAA8" w14:textId="1AA8702F" w:rsidR="003B6E0D" w:rsidRPr="00F35C62" w:rsidRDefault="009566B3" w:rsidP="003B6E0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221410525"/>
                <w:placeholder>
                  <w:docPart w:val="EACA3EC795454CC8A8075C6DCF66E3A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7C3AF2">
                  <w:rPr>
                    <w:rFonts w:ascii="Arial Narrow" w:eastAsia="Times New Roman" w:hAnsi="Arial Narrow" w:cs="Arial"/>
                    <w:b/>
                    <w:bCs/>
                    <w:sz w:val="20"/>
                    <w:szCs w:val="20"/>
                    <w:highlight w:val="lightGray"/>
                    <w:lang w:val="en-GB"/>
                  </w:rPr>
                  <w:t>2 - Low likelihood</w:t>
                </w:r>
              </w:sdtContent>
            </w:sdt>
          </w:p>
          <w:p w14:paraId="064FB099"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p>
          <w:p w14:paraId="3A368E96"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5A08E263" w14:textId="77777777" w:rsidR="003B6E0D" w:rsidRPr="00F35C62" w:rsidRDefault="009566B3" w:rsidP="003B6E0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49029457"/>
                <w:placeholder>
                  <w:docPart w:val="EACA3EC795454CC8A8075C6DCF66E3A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3 - Intermediate</w:t>
                </w:r>
              </w:sdtContent>
            </w:sdt>
          </w:p>
          <w:p w14:paraId="21E1DE43" w14:textId="77777777" w:rsidR="003B6E0D" w:rsidRPr="00F35C62" w:rsidRDefault="003B6E0D" w:rsidP="003B6E0D">
            <w:pPr>
              <w:spacing w:before="40" w:after="40" w:line="240" w:lineRule="auto"/>
              <w:contextualSpacing/>
              <w:rPr>
                <w:rFonts w:ascii="Arial Narrow" w:eastAsia="Times New Roman" w:hAnsi="Arial Narrow" w:cs="Arial"/>
                <w:sz w:val="20"/>
                <w:szCs w:val="20"/>
                <w:highlight w:val="lightGray"/>
                <w:lang w:val="en-GB"/>
              </w:rPr>
            </w:pPr>
          </w:p>
          <w:p w14:paraId="71187233"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1E201C4" w14:textId="77777777" w:rsidR="003B6E0D" w:rsidRPr="00F35C62" w:rsidRDefault="009566B3" w:rsidP="003B6E0D">
            <w:pPr>
              <w:spacing w:before="40" w:after="40"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212850310"/>
                <w:placeholder>
                  <w:docPart w:val="EACA3EC795454CC8A8075C6DCF66E3A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390A4D78"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247351259"/>
                <w:placeholder>
                  <w:docPart w:val="391B22A5A8674B57BF2B28CEC1431610"/>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5B4ACD88"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15353DF5" w14:textId="5FBBCB8C"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713730673"/>
                <w:placeholder>
                  <w:docPart w:val="391B22A5A8674B57BF2B28CEC1431610"/>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3696A7F0"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4CB5640D"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14820695" w14:textId="3B97968D" w:rsidR="00B96289" w:rsidRPr="002E6002" w:rsidRDefault="003B6E0D" w:rsidP="00B96289">
            <w:pPr>
              <w:pStyle w:val="TableParagraph"/>
              <w:rPr>
                <w:rFonts w:asciiTheme="minorHAnsi" w:hAnsiTheme="minorHAnsi" w:cstheme="minorHAnsi"/>
                <w:sz w:val="18"/>
                <w:szCs w:val="18"/>
              </w:rPr>
            </w:pPr>
            <w:r w:rsidRPr="00F35C62">
              <w:rPr>
                <w:rFonts w:ascii="Arial Narrow" w:eastAsia="Times New Roman" w:hAnsi="Arial Narrow" w:cs="Arial"/>
                <w:sz w:val="20"/>
                <w:szCs w:val="20"/>
                <w:lang w:val="en-GB"/>
              </w:rPr>
              <w:t xml:space="preserve">Risk Treatment </w:t>
            </w:r>
            <w:r>
              <w:rPr>
                <w:rFonts w:ascii="Arial Narrow" w:eastAsia="Times New Roman" w:hAnsi="Arial Narrow" w:cs="Arial"/>
                <w:sz w:val="20"/>
                <w:szCs w:val="20"/>
                <w:lang w:val="en-GB"/>
              </w:rPr>
              <w:t>7</w:t>
            </w:r>
            <w:r w:rsidRPr="00F35C62">
              <w:rPr>
                <w:rFonts w:ascii="Arial Narrow" w:eastAsia="Times New Roman" w:hAnsi="Arial Narrow" w:cs="Arial"/>
                <w:sz w:val="20"/>
                <w:szCs w:val="20"/>
                <w:lang w:val="en-GB"/>
              </w:rPr>
              <w:t xml:space="preserve">.1: </w:t>
            </w:r>
            <w:r w:rsidRPr="00F04347">
              <w:rPr>
                <w:rFonts w:asciiTheme="minorHAnsi" w:hAnsiTheme="minorHAnsi" w:cstheme="minorHAnsi"/>
                <w:sz w:val="18"/>
                <w:szCs w:val="18"/>
              </w:rPr>
              <w:t xml:space="preserve"> </w:t>
            </w:r>
            <w:r w:rsidR="00B96289">
              <w:rPr>
                <w:rFonts w:asciiTheme="minorHAnsi" w:hAnsiTheme="minorHAnsi" w:cstheme="minorHAnsi"/>
                <w:sz w:val="18"/>
                <w:szCs w:val="18"/>
              </w:rPr>
              <w:t xml:space="preserve"> Each country (EA)</w:t>
            </w:r>
            <w:r w:rsidR="00B96289" w:rsidRPr="002E6002">
              <w:rPr>
                <w:rFonts w:asciiTheme="minorHAnsi" w:hAnsiTheme="minorHAnsi" w:cstheme="minorHAnsi"/>
                <w:sz w:val="18"/>
                <w:szCs w:val="18"/>
              </w:rPr>
              <w:t xml:space="preserve"> will be developed during the implementation </w:t>
            </w:r>
            <w:r w:rsidR="00B96289">
              <w:rPr>
                <w:rFonts w:asciiTheme="minorHAnsi" w:hAnsiTheme="minorHAnsi" w:cstheme="minorHAnsi"/>
                <w:sz w:val="18"/>
                <w:szCs w:val="18"/>
              </w:rPr>
              <w:t>a Stakeholder mapping and the levels of engagement needed,</w:t>
            </w:r>
            <w:r w:rsidR="00B96289" w:rsidRPr="002E6002">
              <w:rPr>
                <w:rFonts w:asciiTheme="minorHAnsi" w:hAnsiTheme="minorHAnsi" w:cstheme="minorHAnsi"/>
                <w:sz w:val="18"/>
                <w:szCs w:val="18"/>
              </w:rPr>
              <w:t xml:space="preserve"> to ensure all relevant stakeholders are participating in project components.</w:t>
            </w:r>
          </w:p>
          <w:p w14:paraId="50236D85" w14:textId="5B43300F" w:rsidR="003B6E0D" w:rsidRPr="00B25955" w:rsidRDefault="00B96289" w:rsidP="008874D0">
            <w:pPr>
              <w:pStyle w:val="TableParagraph"/>
              <w:rPr>
                <w:rFonts w:asciiTheme="minorHAnsi" w:hAnsiTheme="minorHAnsi" w:cstheme="minorHAnsi"/>
                <w:sz w:val="18"/>
                <w:szCs w:val="18"/>
              </w:rPr>
            </w:pPr>
            <w:r w:rsidRPr="002E6002">
              <w:rPr>
                <w:rFonts w:asciiTheme="minorHAnsi" w:hAnsiTheme="minorHAnsi" w:cstheme="minorBidi"/>
                <w:sz w:val="18"/>
                <w:szCs w:val="18"/>
              </w:rPr>
              <w:t xml:space="preserve">A Grievance Redress Mechanism will also be prepared and socialized by </w:t>
            </w:r>
            <w:r>
              <w:rPr>
                <w:rFonts w:asciiTheme="minorHAnsi" w:hAnsiTheme="minorHAnsi" w:cstheme="minorBidi"/>
                <w:sz w:val="18"/>
                <w:szCs w:val="18"/>
              </w:rPr>
              <w:t xml:space="preserve">each country in </w:t>
            </w:r>
            <w:r w:rsidRPr="002E6002">
              <w:rPr>
                <w:rFonts w:asciiTheme="minorHAnsi" w:hAnsiTheme="minorHAnsi" w:cstheme="minorBidi"/>
                <w:sz w:val="18"/>
                <w:szCs w:val="18"/>
              </w:rPr>
              <w:t>the project. Project stakeholders will also have access to UNDPs Accountability Mechanism.</w:t>
            </w:r>
          </w:p>
          <w:p w14:paraId="7A2D7409" w14:textId="77777777" w:rsidR="003B6E0D" w:rsidRPr="008874D0" w:rsidRDefault="003B6E0D" w:rsidP="003B6E0D">
            <w:pPr>
              <w:spacing w:before="40" w:after="120" w:line="240" w:lineRule="auto"/>
              <w:jc w:val="both"/>
              <w:rPr>
                <w:rFonts w:ascii="Arial Narrow" w:eastAsia="Times New Roman" w:hAnsi="Arial Narrow" w:cs="Arial"/>
                <w:sz w:val="20"/>
                <w:szCs w:val="20"/>
              </w:rPr>
            </w:pPr>
          </w:p>
        </w:tc>
      </w:tr>
      <w:tr w:rsidR="003B6E0D" w:rsidRPr="00F35C62" w14:paraId="01F56F0A" w14:textId="77777777" w:rsidTr="00A91CA7">
        <w:trPr>
          <w:trHeight w:val="628"/>
        </w:trPr>
        <w:tc>
          <w:tcPr>
            <w:tcW w:w="421" w:type="dxa"/>
          </w:tcPr>
          <w:p w14:paraId="165899E1"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8</w:t>
            </w:r>
          </w:p>
        </w:tc>
        <w:tc>
          <w:tcPr>
            <w:tcW w:w="1559" w:type="dxa"/>
          </w:tcPr>
          <w:p w14:paraId="60141438" w14:textId="73ADF459"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There is a risk that</w:t>
            </w:r>
            <w:r>
              <w:rPr>
                <w:rFonts w:ascii="Arial Narrow" w:eastAsia="Times New Roman" w:hAnsi="Arial Narrow" w:cs="Arial"/>
                <w:sz w:val="20"/>
                <w:szCs w:val="20"/>
                <w:lang w:val="en-GB"/>
              </w:rPr>
              <w:t xml:space="preserve"> </w:t>
            </w:r>
            <w:r w:rsidRPr="00F04347">
              <w:rPr>
                <w:rFonts w:cstheme="minorHAnsi"/>
                <w:sz w:val="18"/>
                <w:szCs w:val="18"/>
              </w:rPr>
              <w:t xml:space="preserve"> </w:t>
            </w:r>
            <w:r w:rsidR="00E306EC" w:rsidRPr="005F0CCC">
              <w:rPr>
                <w:rFonts w:ascii="Calibri" w:eastAsia="SimSun" w:hAnsi="Calibri" w:cs="Calibri"/>
                <w:iCs/>
                <w:sz w:val="20"/>
                <w:szCs w:val="20"/>
                <w:lang w:bidi="en-US"/>
              </w:rPr>
              <w:t xml:space="preserve"> </w:t>
            </w:r>
            <w:r w:rsidR="00E306EC">
              <w:rPr>
                <w:rFonts w:ascii="Calibri" w:eastAsia="SimSun" w:hAnsi="Calibri" w:cs="Calibri"/>
                <w:iCs/>
                <w:sz w:val="20"/>
                <w:szCs w:val="20"/>
                <w:lang w:bidi="en-US"/>
              </w:rPr>
              <w:t>t</w:t>
            </w:r>
            <w:r w:rsidR="00E306EC" w:rsidRPr="005F0CCC">
              <w:rPr>
                <w:rFonts w:ascii="Calibri" w:eastAsia="SimSun" w:hAnsi="Calibri" w:cs="Calibri"/>
                <w:iCs/>
                <w:sz w:val="20"/>
                <w:szCs w:val="20"/>
                <w:lang w:bidi="en-US"/>
              </w:rPr>
              <w:t xml:space="preserve">he role of women in accessing </w:t>
            </w:r>
            <w:r w:rsidR="00E306EC" w:rsidRPr="005F0CCC">
              <w:rPr>
                <w:rFonts w:ascii="Calibri" w:eastAsia="SimSun" w:hAnsi="Calibri" w:cs="Calibri"/>
                <w:iCs/>
                <w:sz w:val="20"/>
                <w:szCs w:val="20"/>
                <w:lang w:bidi="en-US"/>
              </w:rPr>
              <w:lastRenderedPageBreak/>
              <w:t xml:space="preserve">environmental goods and services and the differentiated impact on them may not be adequately considered in the process of </w:t>
            </w:r>
            <w:r w:rsidR="00E306EC">
              <w:rPr>
                <w:rFonts w:ascii="Calibri" w:eastAsia="SimSun" w:hAnsi="Calibri" w:cs="Calibri"/>
                <w:iCs/>
                <w:sz w:val="20"/>
                <w:szCs w:val="20"/>
                <w:lang w:bidi="en-US"/>
              </w:rPr>
              <w:t>developing the different required assessments, consultation, and participation processes</w:t>
            </w:r>
            <w:r w:rsidR="00E306EC" w:rsidRPr="005F0CCC">
              <w:rPr>
                <w:rFonts w:ascii="Calibri" w:eastAsia="SimSun" w:hAnsi="Calibri" w:cs="Calibri"/>
                <w:iCs/>
                <w:sz w:val="20"/>
                <w:szCs w:val="20"/>
                <w:lang w:bidi="en-US"/>
              </w:rPr>
              <w:t xml:space="preserve"> may perpetuate existing discriminations against women that may result from future interventions that are </w:t>
            </w:r>
            <w:r w:rsidR="00E306EC">
              <w:rPr>
                <w:rFonts w:ascii="Calibri" w:eastAsia="SimSun" w:hAnsi="Calibri" w:cs="Calibri"/>
                <w:iCs/>
                <w:sz w:val="20"/>
                <w:szCs w:val="20"/>
                <w:lang w:bidi="en-US"/>
              </w:rPr>
              <w:t>included in the national BBNJ assessment report.</w:t>
            </w:r>
          </w:p>
        </w:tc>
        <w:tc>
          <w:tcPr>
            <w:tcW w:w="1417" w:type="dxa"/>
          </w:tcPr>
          <w:p w14:paraId="7D588D1E" w14:textId="77BCCC05"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As a result of</w:t>
            </w:r>
            <w:r>
              <w:rPr>
                <w:rFonts w:ascii="Arial Narrow" w:eastAsia="Times New Roman" w:hAnsi="Arial Narrow" w:cs="Arial"/>
                <w:sz w:val="20"/>
                <w:szCs w:val="20"/>
                <w:lang w:val="en-GB"/>
              </w:rPr>
              <w:t xml:space="preserve"> a lack of </w:t>
            </w:r>
            <w:r w:rsidR="00044CEE">
              <w:rPr>
                <w:rFonts w:ascii="Arial Narrow" w:eastAsia="Times New Roman" w:hAnsi="Arial Narrow" w:cs="Arial"/>
                <w:sz w:val="20"/>
                <w:szCs w:val="20"/>
                <w:lang w:val="en-GB"/>
              </w:rPr>
              <w:t xml:space="preserve">gender mainstreaming </w:t>
            </w:r>
            <w:r w:rsidR="00044CEE">
              <w:rPr>
                <w:rFonts w:ascii="Arial Narrow" w:eastAsia="Times New Roman" w:hAnsi="Arial Narrow" w:cs="Arial"/>
                <w:sz w:val="20"/>
                <w:szCs w:val="20"/>
                <w:lang w:val="en-GB"/>
              </w:rPr>
              <w:lastRenderedPageBreak/>
              <w:t>in the project activities.</w:t>
            </w:r>
          </w:p>
        </w:tc>
        <w:tc>
          <w:tcPr>
            <w:tcW w:w="1843" w:type="dxa"/>
          </w:tcPr>
          <w:p w14:paraId="492AC3DD"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lastRenderedPageBreak/>
              <w:t>Which will impact i</w:t>
            </w:r>
            <w:r>
              <w:rPr>
                <w:rFonts w:ascii="Arial Narrow" w:eastAsia="Times New Roman" w:hAnsi="Arial Narrow" w:cs="Arial"/>
                <w:sz w:val="20"/>
                <w:szCs w:val="20"/>
              </w:rPr>
              <w:t xml:space="preserve">n the project results </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864198016"/>
              <w:placeholder>
                <w:docPart w:val="55B818C326DF4BEBA8FFBD33E1F4FBBC"/>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8A8DAD1" w14:textId="08DECE6B" w:rsidR="003B6E0D" w:rsidRPr="00F35C62" w:rsidRDefault="00625A44"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 xml:space="preserve">1. SOCIAL AND ENVIRONMENTAL (1.2. </w:t>
                </w:r>
                <w:r>
                  <w:rPr>
                    <w:rFonts w:ascii="Arial Narrow" w:eastAsia="Times New Roman" w:hAnsi="Arial Narrow" w:cs="Arial"/>
                    <w:b/>
                    <w:bCs/>
                    <w:sz w:val="20"/>
                    <w:szCs w:val="20"/>
                    <w:highlight w:val="lightGray"/>
                  </w:rPr>
                  <w:lastRenderedPageBreak/>
                  <w:t>Gender equality and women’s empowerment) - UNDP Risk Appetite: CAUTIOUS</w:t>
                </w:r>
              </w:p>
            </w:sdtContent>
          </w:sdt>
          <w:p w14:paraId="50DF3C1F"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1842" w:type="dxa"/>
          </w:tcPr>
          <w:p w14:paraId="1F1253F2"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Likelihood:</w:t>
            </w:r>
          </w:p>
          <w:p w14:paraId="1D2B26DC" w14:textId="3F06481B" w:rsidR="003B6E0D" w:rsidRPr="00F35C62" w:rsidRDefault="009566B3" w:rsidP="003B6E0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684745230"/>
                <w:placeholder>
                  <w:docPart w:val="FF6518F493A8494883B7632FA837B519"/>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044CEE">
                  <w:rPr>
                    <w:rFonts w:ascii="Arial Narrow" w:eastAsia="Times New Roman" w:hAnsi="Arial Narrow" w:cs="Arial"/>
                    <w:b/>
                    <w:bCs/>
                    <w:sz w:val="20"/>
                    <w:szCs w:val="20"/>
                    <w:highlight w:val="lightGray"/>
                    <w:lang w:val="en-GB"/>
                  </w:rPr>
                  <w:t>3 - Moderately likely</w:t>
                </w:r>
              </w:sdtContent>
            </w:sdt>
          </w:p>
          <w:p w14:paraId="1B7E8564"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p>
          <w:p w14:paraId="5FCFFB08"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48DE5A77" w14:textId="77777777" w:rsidR="003B6E0D" w:rsidRPr="00F35C62" w:rsidRDefault="009566B3" w:rsidP="003B6E0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121995407"/>
                <w:placeholder>
                  <w:docPart w:val="FF6518F493A8494883B7632FA837B519"/>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3 - Intermediate</w:t>
                </w:r>
              </w:sdtContent>
            </w:sdt>
          </w:p>
          <w:p w14:paraId="15416B0A" w14:textId="77777777" w:rsidR="003B6E0D" w:rsidRPr="00F35C62" w:rsidRDefault="003B6E0D" w:rsidP="003B6E0D">
            <w:pPr>
              <w:spacing w:before="40" w:after="40" w:line="240" w:lineRule="auto"/>
              <w:contextualSpacing/>
              <w:rPr>
                <w:rFonts w:ascii="Arial Narrow" w:eastAsia="Times New Roman" w:hAnsi="Arial Narrow" w:cs="Arial"/>
                <w:sz w:val="20"/>
                <w:szCs w:val="20"/>
                <w:highlight w:val="lightGray"/>
                <w:lang w:val="en-GB"/>
              </w:rPr>
            </w:pPr>
          </w:p>
          <w:p w14:paraId="09B41004"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BD71177" w14:textId="77777777" w:rsidR="003B6E0D" w:rsidRPr="00F35C62" w:rsidRDefault="009566B3" w:rsidP="003B6E0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05239337"/>
                <w:placeholder>
                  <w:docPart w:val="FF6518F493A8494883B7632FA837B519"/>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3844D05"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lastRenderedPageBreak/>
              <w:t xml:space="preserve">From: </w:t>
            </w:r>
            <w:sdt>
              <w:sdtPr>
                <w:rPr>
                  <w:rFonts w:ascii="Arial Narrow" w:eastAsia="Times New Roman" w:hAnsi="Arial Narrow" w:cs="Arial"/>
                  <w:sz w:val="20"/>
                  <w:szCs w:val="20"/>
                  <w:highlight w:val="lightGray"/>
                  <w:lang w:val="en-GB"/>
                </w:rPr>
                <w:alias w:val="Select starting date"/>
                <w:tag w:val="Select starting date"/>
                <w:id w:val="-446076714"/>
                <w:placeholder>
                  <w:docPart w:val="7506A3FFD3334ECBAF13CAB661A871EF"/>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158B9DE6"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3788CD3A" w14:textId="2835354E"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002781117"/>
                <w:placeholder>
                  <w:docPart w:val="7506A3FFD3334ECBAF13CAB661A871EF"/>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1635F78D"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2F6688A8"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1736E55E" w14:textId="09E37DAC" w:rsidR="00044CEE" w:rsidRPr="00FA4254" w:rsidRDefault="003B6E0D" w:rsidP="00044CEE">
            <w:pPr>
              <w:rPr>
                <w:rFonts w:ascii="Calibri" w:eastAsia="SimSun" w:hAnsi="Calibri" w:cs="Calibri"/>
                <w:iCs/>
                <w:sz w:val="20"/>
                <w:szCs w:val="20"/>
                <w:lang w:bidi="en-US"/>
              </w:rPr>
            </w:pPr>
            <w:r w:rsidRPr="00F35C62">
              <w:rPr>
                <w:rFonts w:ascii="Arial Narrow" w:eastAsia="Times New Roman" w:hAnsi="Arial Narrow" w:cs="Arial"/>
                <w:sz w:val="20"/>
                <w:szCs w:val="20"/>
                <w:lang w:val="en-GB"/>
              </w:rPr>
              <w:t xml:space="preserve">Risk Treatment </w:t>
            </w:r>
            <w:r>
              <w:rPr>
                <w:rFonts w:ascii="Arial Narrow" w:eastAsia="Times New Roman" w:hAnsi="Arial Narrow" w:cs="Arial"/>
                <w:sz w:val="20"/>
                <w:szCs w:val="20"/>
                <w:lang w:val="en-GB"/>
              </w:rPr>
              <w:t>8</w:t>
            </w:r>
            <w:r w:rsidRPr="00F35C62">
              <w:rPr>
                <w:rFonts w:ascii="Arial Narrow" w:eastAsia="Times New Roman" w:hAnsi="Arial Narrow" w:cs="Arial"/>
                <w:sz w:val="20"/>
                <w:szCs w:val="20"/>
                <w:lang w:val="en-GB"/>
              </w:rPr>
              <w:t>.1:</w:t>
            </w:r>
            <w:r>
              <w:rPr>
                <w:rFonts w:ascii="Arial Narrow" w:eastAsia="Times New Roman" w:hAnsi="Arial Narrow" w:cs="Arial"/>
                <w:sz w:val="20"/>
                <w:szCs w:val="20"/>
                <w:lang w:val="en-GB"/>
              </w:rPr>
              <w:t xml:space="preserve"> </w:t>
            </w:r>
            <w:r w:rsidR="00044CEE" w:rsidRPr="006E1C99">
              <w:rPr>
                <w:rFonts w:ascii="Calibri" w:eastAsia="SimSun" w:hAnsi="Calibri" w:cs="Calibri"/>
                <w:iCs/>
                <w:sz w:val="20"/>
                <w:szCs w:val="20"/>
                <w:lang w:bidi="en-US"/>
              </w:rPr>
              <w:t xml:space="preserve"> Gender mainstreaming </w:t>
            </w:r>
            <w:r w:rsidR="00044CEE">
              <w:rPr>
                <w:rFonts w:ascii="Calibri" w:eastAsia="SimSun" w:hAnsi="Calibri" w:cs="Calibri"/>
                <w:iCs/>
                <w:sz w:val="20"/>
                <w:szCs w:val="20"/>
                <w:lang w:bidi="en-US"/>
              </w:rPr>
              <w:t>will</w:t>
            </w:r>
            <w:r w:rsidR="00044CEE" w:rsidRPr="006E1C99">
              <w:rPr>
                <w:rFonts w:ascii="Calibri" w:eastAsia="SimSun" w:hAnsi="Calibri" w:cs="Calibri"/>
                <w:iCs/>
                <w:sz w:val="20"/>
                <w:szCs w:val="20"/>
                <w:lang w:bidi="en-US"/>
              </w:rPr>
              <w:t xml:space="preserve"> start </w:t>
            </w:r>
            <w:r w:rsidR="00044CEE">
              <w:rPr>
                <w:rFonts w:ascii="Calibri" w:eastAsia="SimSun" w:hAnsi="Calibri" w:cs="Calibri"/>
                <w:iCs/>
                <w:sz w:val="20"/>
                <w:szCs w:val="20"/>
                <w:lang w:bidi="en-US"/>
              </w:rPr>
              <w:t xml:space="preserve">early in </w:t>
            </w:r>
            <w:r w:rsidR="00044CEE" w:rsidRPr="006E1C99">
              <w:rPr>
                <w:rFonts w:ascii="Calibri" w:eastAsia="SimSun" w:hAnsi="Calibri" w:cs="Calibri"/>
                <w:iCs/>
                <w:sz w:val="20"/>
                <w:szCs w:val="20"/>
                <w:lang w:bidi="en-US"/>
              </w:rPr>
              <w:t xml:space="preserve">the consultation processes and </w:t>
            </w:r>
            <w:r w:rsidR="00044CEE" w:rsidRPr="00FA4254">
              <w:rPr>
                <w:rFonts w:ascii="Calibri" w:eastAsia="SimSun" w:hAnsi="Calibri" w:cs="Calibri"/>
                <w:iCs/>
                <w:sz w:val="20"/>
                <w:szCs w:val="20"/>
                <w:lang w:bidi="en-US"/>
              </w:rPr>
              <w:lastRenderedPageBreak/>
              <w:t xml:space="preserve">gender related criteria </w:t>
            </w:r>
            <w:r w:rsidR="00044CEE">
              <w:rPr>
                <w:rFonts w:ascii="Calibri" w:eastAsia="SimSun" w:hAnsi="Calibri" w:cs="Calibri"/>
                <w:iCs/>
                <w:sz w:val="20"/>
                <w:szCs w:val="20"/>
                <w:lang w:bidi="en-US"/>
              </w:rPr>
              <w:t>will</w:t>
            </w:r>
            <w:r w:rsidR="00044CEE" w:rsidRPr="00FA4254">
              <w:rPr>
                <w:rFonts w:ascii="Calibri" w:eastAsia="SimSun" w:hAnsi="Calibri" w:cs="Calibri"/>
                <w:iCs/>
                <w:sz w:val="20"/>
                <w:szCs w:val="20"/>
                <w:lang w:bidi="en-US"/>
              </w:rPr>
              <w:t xml:space="preserve"> be integrated into the </w:t>
            </w:r>
            <w:r w:rsidR="00044CEE">
              <w:rPr>
                <w:rFonts w:ascii="Calibri" w:eastAsia="SimSun" w:hAnsi="Calibri" w:cs="Calibri"/>
                <w:iCs/>
                <w:sz w:val="20"/>
                <w:szCs w:val="20"/>
                <w:lang w:bidi="en-US"/>
              </w:rPr>
              <w:t>final BBNJ assessment report.  The regional project will provide guidelines to countries in order to better mainstream gender along the process and in the final reports.</w:t>
            </w:r>
          </w:p>
          <w:p w14:paraId="0B9563DC" w14:textId="3009FAB3" w:rsidR="003B6E0D" w:rsidRPr="008874D0" w:rsidRDefault="003B6E0D" w:rsidP="003B6E0D">
            <w:pPr>
              <w:spacing w:before="40" w:after="120" w:line="240" w:lineRule="auto"/>
              <w:jc w:val="both"/>
              <w:rPr>
                <w:rFonts w:ascii="Arial Narrow" w:eastAsia="Times New Roman" w:hAnsi="Arial Narrow" w:cs="Arial"/>
                <w:sz w:val="20"/>
                <w:szCs w:val="20"/>
              </w:rPr>
            </w:pPr>
          </w:p>
          <w:p w14:paraId="7D24A5B1"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r>
      <w:tr w:rsidR="00BC2735" w:rsidRPr="00F35C62" w14:paraId="10C1AEC9" w14:textId="77777777" w:rsidTr="00A91CA7">
        <w:trPr>
          <w:trHeight w:val="628"/>
        </w:trPr>
        <w:tc>
          <w:tcPr>
            <w:tcW w:w="421" w:type="dxa"/>
          </w:tcPr>
          <w:p w14:paraId="17BE8B05" w14:textId="4DD9B0A6" w:rsidR="00BC2735" w:rsidRDefault="00BC2735" w:rsidP="00BC2735">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lastRenderedPageBreak/>
              <w:t>9</w:t>
            </w:r>
          </w:p>
        </w:tc>
        <w:tc>
          <w:tcPr>
            <w:tcW w:w="1559" w:type="dxa"/>
          </w:tcPr>
          <w:p w14:paraId="03E7F8E4" w14:textId="21C021B4" w:rsidR="00BC2735" w:rsidRPr="00F35C62" w:rsidRDefault="00BC2735" w:rsidP="00BC2735">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There is a risk that </w:t>
            </w:r>
            <w:r>
              <w:rPr>
                <w:rFonts w:ascii="Calibri" w:eastAsia="SimSun" w:hAnsi="Calibri" w:cs="Calibri"/>
                <w:iCs/>
                <w:sz w:val="20"/>
                <w:szCs w:val="20"/>
                <w:lang w:bidi="en-US"/>
              </w:rPr>
              <w:t xml:space="preserve"> The national BBNJ assessment report may not provide adequate </w:t>
            </w:r>
            <w:r>
              <w:rPr>
                <w:rFonts w:ascii="Calibri" w:eastAsia="SimSun" w:hAnsi="Calibri" w:cs="Calibri"/>
                <w:iCs/>
                <w:sz w:val="20"/>
                <w:szCs w:val="20"/>
                <w:lang w:bidi="en-US"/>
              </w:rPr>
              <w:lastRenderedPageBreak/>
              <w:t xml:space="preserve">consideration to </w:t>
            </w:r>
            <w:r w:rsidRPr="00A53AEF">
              <w:rPr>
                <w:rFonts w:ascii="Calibri" w:eastAsia="SimSun" w:hAnsi="Calibri" w:cs="Calibri"/>
                <w:iCs/>
                <w:sz w:val="20"/>
                <w:szCs w:val="20"/>
                <w:lang w:bidi="en-US"/>
              </w:rPr>
              <w:t xml:space="preserve">potential indirect risks associated with </w:t>
            </w:r>
            <w:r>
              <w:rPr>
                <w:rFonts w:ascii="Calibri" w:eastAsia="SimSun" w:hAnsi="Calibri" w:cs="Calibri"/>
                <w:iCs/>
                <w:sz w:val="20"/>
                <w:szCs w:val="20"/>
                <w:lang w:bidi="en-US"/>
              </w:rPr>
              <w:t>the ratification of the BBNJ Agreement in regard to i</w:t>
            </w:r>
            <w:r w:rsidRPr="00A53AEF">
              <w:rPr>
                <w:rFonts w:ascii="Calibri" w:eastAsia="SimSun" w:hAnsi="Calibri" w:cs="Calibri"/>
                <w:iCs/>
                <w:sz w:val="20"/>
                <w:szCs w:val="20"/>
                <w:lang w:bidi="en-US"/>
              </w:rPr>
              <w:t>mpact on indigenous peoples (Standard 6)</w:t>
            </w:r>
          </w:p>
        </w:tc>
        <w:tc>
          <w:tcPr>
            <w:tcW w:w="1417" w:type="dxa"/>
          </w:tcPr>
          <w:p w14:paraId="7543ED89" w14:textId="67C98FCB" w:rsidR="00BC2735" w:rsidRPr="00F35C62" w:rsidRDefault="00BC2735" w:rsidP="00BC2735">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lastRenderedPageBreak/>
              <w:t xml:space="preserve">As a result of a lack of involvement of indigenous peoples due to the lack of  Stakeholders </w:t>
            </w:r>
            <w:r>
              <w:rPr>
                <w:rFonts w:ascii="Arial Narrow" w:eastAsia="Times New Roman" w:hAnsi="Arial Narrow" w:cs="Arial"/>
                <w:sz w:val="20"/>
                <w:szCs w:val="20"/>
                <w:lang w:val="en-GB"/>
              </w:rPr>
              <w:lastRenderedPageBreak/>
              <w:t>mapping and definition of levels of engagement</w:t>
            </w:r>
          </w:p>
        </w:tc>
        <w:tc>
          <w:tcPr>
            <w:tcW w:w="1843" w:type="dxa"/>
          </w:tcPr>
          <w:p w14:paraId="49FC8F23" w14:textId="36C8C36C" w:rsidR="00BC2735" w:rsidRPr="00F35C62" w:rsidRDefault="00BC2735" w:rsidP="00BC2735">
            <w:pPr>
              <w:spacing w:before="40" w:after="40"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lastRenderedPageBreak/>
              <w:t>Which will impact i</w:t>
            </w:r>
            <w:r>
              <w:rPr>
                <w:rFonts w:ascii="Arial Narrow" w:eastAsia="Times New Roman" w:hAnsi="Arial Narrow" w:cs="Arial"/>
                <w:sz w:val="20"/>
                <w:szCs w:val="20"/>
              </w:rPr>
              <w:t>n 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358898293"/>
              <w:placeholder>
                <w:docPart w:val="45E3842190B949519DCEF8DE9AE389DB"/>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324BB4AF" w14:textId="541F1D18" w:rsidR="00BC2735" w:rsidRPr="00F35C62" w:rsidRDefault="00625A44" w:rsidP="00BC2735">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 xml:space="preserve">1. SOCIAL AND ENVIRONMENTAL (1.9. Indigenous peoples) - UNDP Risk </w:t>
                </w:r>
                <w:r>
                  <w:rPr>
                    <w:rFonts w:ascii="Arial Narrow" w:eastAsia="Times New Roman" w:hAnsi="Arial Narrow" w:cs="Arial"/>
                    <w:b/>
                    <w:bCs/>
                    <w:sz w:val="20"/>
                    <w:szCs w:val="20"/>
                    <w:highlight w:val="lightGray"/>
                  </w:rPr>
                  <w:lastRenderedPageBreak/>
                  <w:t>Appetite: CAUTIOUS</w:t>
                </w:r>
              </w:p>
            </w:sdtContent>
          </w:sdt>
          <w:p w14:paraId="790C20FB" w14:textId="77777777" w:rsidR="00BC2735" w:rsidRDefault="00BC2735" w:rsidP="00BC2735">
            <w:pPr>
              <w:spacing w:beforeLines="60" w:before="144" w:afterLines="60" w:after="144" w:line="240" w:lineRule="auto"/>
              <w:contextualSpacing/>
              <w:rPr>
                <w:rFonts w:ascii="Arial Narrow" w:eastAsia="Times New Roman" w:hAnsi="Arial Narrow" w:cs="Arial"/>
                <w:b/>
                <w:bCs/>
                <w:sz w:val="20"/>
                <w:szCs w:val="20"/>
                <w:highlight w:val="lightGray"/>
              </w:rPr>
            </w:pPr>
          </w:p>
        </w:tc>
        <w:tc>
          <w:tcPr>
            <w:tcW w:w="1842" w:type="dxa"/>
          </w:tcPr>
          <w:p w14:paraId="21B34A88" w14:textId="77777777" w:rsidR="00BC2735" w:rsidRPr="00F35C62" w:rsidRDefault="00BC2735" w:rsidP="00BC2735">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Likelihood:</w:t>
            </w:r>
          </w:p>
          <w:p w14:paraId="763EF9CD" w14:textId="45F5D536" w:rsidR="00BC2735" w:rsidRPr="00F35C62" w:rsidRDefault="009566B3" w:rsidP="00BC2735">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945361668"/>
                <w:placeholder>
                  <w:docPart w:val="C8371B0023664A5A8B0E900BD0828AC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625A44">
                  <w:rPr>
                    <w:rFonts w:ascii="Arial Narrow" w:eastAsia="Times New Roman" w:hAnsi="Arial Narrow" w:cs="Arial"/>
                    <w:b/>
                    <w:bCs/>
                    <w:sz w:val="20"/>
                    <w:szCs w:val="20"/>
                    <w:highlight w:val="lightGray"/>
                    <w:lang w:val="en-GB"/>
                  </w:rPr>
                  <w:t>3 - Moderately likely</w:t>
                </w:r>
              </w:sdtContent>
            </w:sdt>
          </w:p>
          <w:p w14:paraId="690228BA" w14:textId="77777777" w:rsidR="00BC2735" w:rsidRPr="00F35C62" w:rsidRDefault="00BC2735" w:rsidP="00BC2735">
            <w:pPr>
              <w:spacing w:before="40" w:after="40" w:line="240" w:lineRule="auto"/>
              <w:contextualSpacing/>
              <w:rPr>
                <w:rFonts w:ascii="Arial Narrow" w:eastAsia="Times New Roman" w:hAnsi="Arial Narrow" w:cs="Arial"/>
                <w:sz w:val="20"/>
                <w:szCs w:val="20"/>
                <w:lang w:val="en-GB"/>
              </w:rPr>
            </w:pPr>
          </w:p>
          <w:p w14:paraId="12E16022" w14:textId="77777777" w:rsidR="00BC2735" w:rsidRPr="00F35C62" w:rsidRDefault="00BC2735" w:rsidP="00BC2735">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6B31B5CA" w14:textId="76A92986" w:rsidR="00BC2735" w:rsidRPr="00F35C62" w:rsidRDefault="009566B3" w:rsidP="00BC2735">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942142018"/>
                <w:placeholder>
                  <w:docPart w:val="C8371B0023664A5A8B0E900BD0828AC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625A44">
                  <w:rPr>
                    <w:rFonts w:ascii="Arial Narrow" w:eastAsia="Times New Roman" w:hAnsi="Arial Narrow" w:cs="Arial"/>
                    <w:b/>
                    <w:bCs/>
                    <w:sz w:val="20"/>
                    <w:szCs w:val="20"/>
                    <w:highlight w:val="lightGray"/>
                    <w:lang w:val="en-GB"/>
                  </w:rPr>
                  <w:t>2 - Minor</w:t>
                </w:r>
              </w:sdtContent>
            </w:sdt>
          </w:p>
          <w:p w14:paraId="6D18047C" w14:textId="77777777" w:rsidR="00BC2735" w:rsidRPr="00F35C62" w:rsidRDefault="00BC2735" w:rsidP="00BC2735">
            <w:pPr>
              <w:spacing w:before="40" w:after="40" w:line="240" w:lineRule="auto"/>
              <w:contextualSpacing/>
              <w:rPr>
                <w:rFonts w:ascii="Arial Narrow" w:eastAsia="Times New Roman" w:hAnsi="Arial Narrow" w:cs="Arial"/>
                <w:sz w:val="20"/>
                <w:szCs w:val="20"/>
                <w:highlight w:val="lightGray"/>
                <w:lang w:val="en-GB"/>
              </w:rPr>
            </w:pPr>
          </w:p>
          <w:p w14:paraId="4D70FDDC" w14:textId="77777777" w:rsidR="00BC2735" w:rsidRPr="00F35C62" w:rsidRDefault="00BC2735" w:rsidP="00BC2735">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615A3345" w14:textId="02C7C1A9" w:rsidR="00BC2735" w:rsidRPr="00F35C62" w:rsidRDefault="009566B3" w:rsidP="00BC2735">
            <w:pPr>
              <w:spacing w:before="40" w:after="40"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1999922074"/>
                <w:placeholder>
                  <w:docPart w:val="C8371B0023664A5A8B0E900BD0828AC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C2735">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3FF9179C" w14:textId="77777777" w:rsidR="00BC2735" w:rsidRPr="00F35C62" w:rsidRDefault="00BC2735" w:rsidP="00BC2735">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lastRenderedPageBreak/>
              <w:t xml:space="preserve">From: </w:t>
            </w:r>
            <w:sdt>
              <w:sdtPr>
                <w:rPr>
                  <w:rFonts w:ascii="Arial Narrow" w:eastAsia="Times New Roman" w:hAnsi="Arial Narrow" w:cs="Arial"/>
                  <w:sz w:val="20"/>
                  <w:szCs w:val="20"/>
                  <w:highlight w:val="lightGray"/>
                  <w:lang w:val="en-GB"/>
                </w:rPr>
                <w:alias w:val="Select starting date"/>
                <w:tag w:val="Select starting date"/>
                <w:id w:val="1800334106"/>
                <w:placeholder>
                  <w:docPart w:val="FCEECCFCB45541BDB7854CFBEE51AF9E"/>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520B92BD" w14:textId="77777777" w:rsidR="00BC2735" w:rsidRPr="00F35C62" w:rsidRDefault="00BC2735" w:rsidP="00BC2735">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5C6DC218" w14:textId="2109390D" w:rsidR="00BC2735" w:rsidRPr="00F35C62" w:rsidRDefault="00BC2735" w:rsidP="00BC2735">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457797401"/>
                <w:placeholder>
                  <w:docPart w:val="FCEECCFCB45541BDB7854CFBEE51AF9E"/>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2638F4AA" w14:textId="77777777" w:rsidR="00BC2735" w:rsidRPr="0061551C" w:rsidRDefault="00BC2735" w:rsidP="00BC2735">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79BBFF5D" w14:textId="77777777" w:rsidR="00BC2735" w:rsidRDefault="00BC2735" w:rsidP="00BC2735">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7C1DD3A1" w14:textId="17344516" w:rsidR="00625A44" w:rsidRDefault="00BC2735" w:rsidP="00625A44">
            <w:pPr>
              <w:rPr>
                <w:rFonts w:ascii="Calibri" w:eastAsia="SimSun" w:hAnsi="Calibri" w:cs="Calibri"/>
                <w:iCs/>
                <w:sz w:val="20"/>
                <w:szCs w:val="20"/>
                <w:lang w:bidi="en-US"/>
              </w:rPr>
            </w:pPr>
            <w:r w:rsidRPr="00F35C62">
              <w:rPr>
                <w:rFonts w:ascii="Arial Narrow" w:eastAsia="Times New Roman" w:hAnsi="Arial Narrow" w:cs="Arial"/>
                <w:sz w:val="20"/>
                <w:szCs w:val="20"/>
                <w:lang w:val="en-GB"/>
              </w:rPr>
              <w:t xml:space="preserve">Risk Treatment </w:t>
            </w:r>
            <w:r w:rsidR="00625A44">
              <w:rPr>
                <w:rFonts w:ascii="Arial Narrow" w:eastAsia="Times New Roman" w:hAnsi="Arial Narrow" w:cs="Arial"/>
                <w:sz w:val="20"/>
                <w:szCs w:val="20"/>
                <w:lang w:val="en-GB"/>
              </w:rPr>
              <w:t>9</w:t>
            </w:r>
            <w:r w:rsidRPr="00F35C62">
              <w:rPr>
                <w:rFonts w:ascii="Arial Narrow" w:eastAsia="Times New Roman" w:hAnsi="Arial Narrow" w:cs="Arial"/>
                <w:sz w:val="20"/>
                <w:szCs w:val="20"/>
                <w:lang w:val="en-GB"/>
              </w:rPr>
              <w:t xml:space="preserve">.1: </w:t>
            </w:r>
            <w:r w:rsidRPr="00F04347">
              <w:rPr>
                <w:rFonts w:cstheme="minorHAnsi"/>
                <w:sz w:val="18"/>
                <w:szCs w:val="18"/>
              </w:rPr>
              <w:t xml:space="preserve"> </w:t>
            </w:r>
            <w:r>
              <w:rPr>
                <w:rFonts w:cstheme="minorHAnsi"/>
                <w:sz w:val="18"/>
                <w:szCs w:val="18"/>
              </w:rPr>
              <w:t xml:space="preserve"> </w:t>
            </w:r>
            <w:r w:rsidR="00625A44" w:rsidRPr="00A53AEF">
              <w:rPr>
                <w:rFonts w:ascii="Calibri" w:eastAsia="SimSun" w:hAnsi="Calibri" w:cs="Calibri"/>
                <w:iCs/>
                <w:sz w:val="20"/>
                <w:szCs w:val="20"/>
                <w:lang w:bidi="en-US"/>
              </w:rPr>
              <w:t xml:space="preserve"> To support the integration of considerations within the </w:t>
            </w:r>
            <w:r w:rsidR="00625A44">
              <w:rPr>
                <w:rFonts w:ascii="Calibri" w:eastAsia="SimSun" w:hAnsi="Calibri" w:cs="Calibri"/>
                <w:iCs/>
                <w:sz w:val="20"/>
                <w:szCs w:val="20"/>
                <w:lang w:bidi="en-US"/>
              </w:rPr>
              <w:t>national BBNJs reports</w:t>
            </w:r>
            <w:r w:rsidR="00625A44" w:rsidRPr="00A53AEF">
              <w:rPr>
                <w:rFonts w:ascii="Calibri" w:eastAsia="SimSun" w:hAnsi="Calibri" w:cs="Calibri"/>
                <w:iCs/>
                <w:sz w:val="20"/>
                <w:szCs w:val="20"/>
                <w:lang w:bidi="en-US"/>
              </w:rPr>
              <w:t xml:space="preserve"> related to potential impacts and unintended environmental and social </w:t>
            </w:r>
            <w:r w:rsidR="00625A44" w:rsidRPr="00DD152C">
              <w:rPr>
                <w:rFonts w:ascii="Calibri" w:eastAsia="SimSun" w:hAnsi="Calibri" w:cs="Calibri"/>
                <w:iCs/>
                <w:sz w:val="20"/>
                <w:szCs w:val="20"/>
                <w:lang w:bidi="en-US"/>
              </w:rPr>
              <w:t>impacts, th</w:t>
            </w:r>
            <w:r w:rsidR="00625A44">
              <w:rPr>
                <w:rFonts w:ascii="Calibri" w:eastAsia="SimSun" w:hAnsi="Calibri" w:cs="Calibri"/>
                <w:iCs/>
                <w:sz w:val="20"/>
                <w:szCs w:val="20"/>
                <w:lang w:bidi="en-US"/>
              </w:rPr>
              <w:t>e global</w:t>
            </w:r>
            <w:r w:rsidR="00625A44" w:rsidRPr="00DD152C">
              <w:rPr>
                <w:rFonts w:ascii="Calibri" w:eastAsia="SimSun" w:hAnsi="Calibri" w:cs="Calibri"/>
                <w:iCs/>
                <w:sz w:val="20"/>
                <w:szCs w:val="20"/>
                <w:lang w:bidi="en-US"/>
              </w:rPr>
              <w:t xml:space="preserve"> project </w:t>
            </w:r>
            <w:r w:rsidR="00625A44">
              <w:rPr>
                <w:rFonts w:ascii="Calibri" w:eastAsia="SimSun" w:hAnsi="Calibri" w:cs="Calibri"/>
                <w:iCs/>
                <w:sz w:val="20"/>
                <w:szCs w:val="20"/>
                <w:lang w:bidi="en-US"/>
              </w:rPr>
              <w:lastRenderedPageBreak/>
              <w:t xml:space="preserve">(10024) </w:t>
            </w:r>
            <w:r w:rsidR="00625A44" w:rsidRPr="00DD152C">
              <w:rPr>
                <w:rFonts w:ascii="Calibri" w:eastAsia="SimSun" w:hAnsi="Calibri" w:cs="Calibri"/>
                <w:iCs/>
                <w:sz w:val="20"/>
                <w:szCs w:val="20"/>
                <w:lang w:bidi="en-US"/>
              </w:rPr>
              <w:t xml:space="preserve">will </w:t>
            </w:r>
            <w:r w:rsidR="00625A44">
              <w:rPr>
                <w:rFonts w:ascii="Calibri" w:eastAsia="SimSun" w:hAnsi="Calibri" w:cs="Calibri"/>
                <w:iCs/>
                <w:sz w:val="20"/>
                <w:szCs w:val="20"/>
                <w:lang w:bidi="en-US"/>
              </w:rPr>
              <w:t xml:space="preserve">provide guidance to participating countries to </w:t>
            </w:r>
            <w:r w:rsidR="00625A44" w:rsidRPr="00DD152C">
              <w:rPr>
                <w:rFonts w:ascii="Calibri" w:eastAsia="SimSun" w:hAnsi="Calibri" w:cs="Calibri"/>
                <w:iCs/>
                <w:sz w:val="20"/>
                <w:szCs w:val="20"/>
                <w:lang w:bidi="en-US"/>
              </w:rPr>
              <w:t>develop assessments and awareness raising documents and the mainstreaming of social and environmental sustainability aspects within the dialogue</w:t>
            </w:r>
            <w:r w:rsidR="00625A44">
              <w:rPr>
                <w:rFonts w:ascii="Calibri" w:eastAsia="SimSun" w:hAnsi="Calibri" w:cs="Calibri"/>
                <w:iCs/>
                <w:sz w:val="20"/>
                <w:szCs w:val="20"/>
                <w:lang w:bidi="en-US"/>
              </w:rPr>
              <w:t xml:space="preserve"> and consultation</w:t>
            </w:r>
            <w:r w:rsidR="00625A44" w:rsidRPr="00DD152C">
              <w:rPr>
                <w:rFonts w:ascii="Calibri" w:eastAsia="SimSun" w:hAnsi="Calibri" w:cs="Calibri"/>
                <w:iCs/>
                <w:sz w:val="20"/>
                <w:szCs w:val="20"/>
                <w:lang w:bidi="en-US"/>
              </w:rPr>
              <w:t xml:space="preserve"> processes</w:t>
            </w:r>
            <w:r w:rsidR="00625A44">
              <w:rPr>
                <w:rFonts w:ascii="Calibri" w:eastAsia="SimSun" w:hAnsi="Calibri" w:cs="Calibri"/>
                <w:iCs/>
                <w:sz w:val="20"/>
                <w:szCs w:val="20"/>
                <w:lang w:bidi="en-US"/>
              </w:rPr>
              <w:t>.</w:t>
            </w:r>
            <w:r w:rsidR="00625A44" w:rsidRPr="00DD152C">
              <w:rPr>
                <w:rFonts w:ascii="Calibri" w:eastAsia="SimSun" w:hAnsi="Calibri" w:cs="Calibri"/>
                <w:iCs/>
                <w:sz w:val="20"/>
                <w:szCs w:val="20"/>
                <w:lang w:bidi="en-US"/>
              </w:rPr>
              <w:t xml:space="preserve"> </w:t>
            </w:r>
          </w:p>
          <w:p w14:paraId="1F4CB8A2" w14:textId="77777777" w:rsidR="00625A44" w:rsidRDefault="00625A44" w:rsidP="00625A44">
            <w:pPr>
              <w:rPr>
                <w:rFonts w:ascii="Calibri" w:eastAsia="SimSun" w:hAnsi="Calibri" w:cs="Calibri"/>
                <w:iCs/>
                <w:sz w:val="20"/>
                <w:szCs w:val="20"/>
                <w:lang w:bidi="en-US"/>
              </w:rPr>
            </w:pPr>
          </w:p>
          <w:p w14:paraId="3C407B29" w14:textId="17C43886" w:rsidR="00BC2735" w:rsidRPr="008874D0" w:rsidRDefault="00625A44" w:rsidP="00793466">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Indigenous people</w:t>
            </w:r>
            <w:r w:rsidRPr="00A53AEF">
              <w:rPr>
                <w:rFonts w:ascii="Calibri" w:eastAsia="SimSun" w:hAnsi="Calibri" w:cs="Calibri"/>
                <w:iCs/>
                <w:sz w:val="20"/>
                <w:szCs w:val="20"/>
                <w:lang w:bidi="en-US"/>
              </w:rPr>
              <w:t>, provide guidance on stakeholder 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support the governments accountability to stakeholders. This will be conducted within the framework of national policies and will focus on enhancing the national processes of public consultation and stakeholder engagement within policy development processes. </w:t>
            </w:r>
          </w:p>
        </w:tc>
      </w:tr>
      <w:tr w:rsidR="00874B8B" w:rsidRPr="00F35C62" w14:paraId="5C7561C3" w14:textId="77777777" w:rsidTr="00A91CA7">
        <w:trPr>
          <w:trHeight w:val="628"/>
        </w:trPr>
        <w:tc>
          <w:tcPr>
            <w:tcW w:w="421" w:type="dxa"/>
          </w:tcPr>
          <w:p w14:paraId="56B0312E" w14:textId="1EB57125" w:rsidR="00874B8B" w:rsidRDefault="00874B8B" w:rsidP="00874B8B">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lastRenderedPageBreak/>
              <w:t>10</w:t>
            </w:r>
          </w:p>
        </w:tc>
        <w:tc>
          <w:tcPr>
            <w:tcW w:w="1559" w:type="dxa"/>
          </w:tcPr>
          <w:p w14:paraId="405B84F5" w14:textId="25B4783F" w:rsidR="00874B8B" w:rsidRPr="008874D0" w:rsidRDefault="00874B8B" w:rsidP="008874D0">
            <w:pPr>
              <w:rPr>
                <w:rFonts w:ascii="Calibri" w:eastAsia="SimSun" w:hAnsi="Calibri" w:cs="Calibri"/>
                <w:iCs/>
                <w:sz w:val="20"/>
                <w:szCs w:val="20"/>
                <w:lang w:bidi="en-US"/>
              </w:rPr>
            </w:pPr>
            <w:r>
              <w:rPr>
                <w:rFonts w:ascii="Arial Narrow" w:eastAsia="Times New Roman" w:hAnsi="Arial Narrow" w:cs="Arial"/>
                <w:sz w:val="20"/>
                <w:szCs w:val="20"/>
                <w:lang w:val="en-GB"/>
              </w:rPr>
              <w:t xml:space="preserve">There is a risk that </w:t>
            </w:r>
            <w:r>
              <w:rPr>
                <w:rFonts w:ascii="Calibri" w:eastAsia="SimSun" w:hAnsi="Calibri" w:cs="Calibri"/>
                <w:iCs/>
                <w:sz w:val="20"/>
                <w:szCs w:val="20"/>
                <w:lang w:bidi="en-US"/>
              </w:rPr>
              <w:t xml:space="preserve"> the national BBNJ assessment report may not </w:t>
            </w:r>
            <w:r>
              <w:rPr>
                <w:rFonts w:ascii="Calibri" w:eastAsia="SimSun" w:hAnsi="Calibri" w:cs="Calibri"/>
                <w:iCs/>
                <w:sz w:val="20"/>
                <w:szCs w:val="20"/>
                <w:lang w:bidi="en-US"/>
              </w:rPr>
              <w:lastRenderedPageBreak/>
              <w:t xml:space="preserve">provide adequate consideration to </w:t>
            </w:r>
            <w:r w:rsidRPr="00A53AEF">
              <w:rPr>
                <w:rFonts w:ascii="Calibri" w:eastAsia="SimSun" w:hAnsi="Calibri" w:cs="Calibri"/>
                <w:iCs/>
                <w:sz w:val="20"/>
                <w:szCs w:val="20"/>
                <w:lang w:bidi="en-US"/>
              </w:rPr>
              <w:t xml:space="preserve">potential indirect risks associated with </w:t>
            </w:r>
            <w:r>
              <w:rPr>
                <w:rFonts w:ascii="Calibri" w:eastAsia="SimSun" w:hAnsi="Calibri" w:cs="Calibri"/>
                <w:iCs/>
                <w:sz w:val="20"/>
                <w:szCs w:val="20"/>
                <w:lang w:bidi="en-US"/>
              </w:rPr>
              <w:t>the ratification of the BBNJ Agreement in regard to i</w:t>
            </w:r>
            <w:r w:rsidRPr="00A53AEF">
              <w:rPr>
                <w:rFonts w:ascii="Calibri" w:eastAsia="SimSun" w:hAnsi="Calibri" w:cs="Calibri"/>
                <w:iCs/>
                <w:sz w:val="20"/>
                <w:szCs w:val="20"/>
                <w:lang w:bidi="en-US"/>
              </w:rPr>
              <w:t xml:space="preserve">mpact on </w:t>
            </w:r>
            <w:r>
              <w:rPr>
                <w:rFonts w:ascii="Calibri" w:eastAsia="SimSun" w:hAnsi="Calibri" w:cs="Calibri"/>
                <w:iCs/>
                <w:sz w:val="20"/>
                <w:szCs w:val="20"/>
                <w:lang w:bidi="en-US"/>
              </w:rPr>
              <w:t>c</w:t>
            </w:r>
            <w:r w:rsidRPr="00A53AEF">
              <w:rPr>
                <w:rFonts w:ascii="Calibri" w:eastAsia="SimSun" w:hAnsi="Calibri" w:cs="Calibri"/>
                <w:iCs/>
                <w:sz w:val="20"/>
                <w:szCs w:val="20"/>
                <w:lang w:bidi="en-US"/>
              </w:rPr>
              <w:t>ommunity health and Safety and on Labor and Working conditions (Standard 7)</w:t>
            </w:r>
          </w:p>
        </w:tc>
        <w:tc>
          <w:tcPr>
            <w:tcW w:w="1417" w:type="dxa"/>
          </w:tcPr>
          <w:p w14:paraId="12087D47" w14:textId="23D2A61F" w:rsidR="00874B8B" w:rsidRPr="00F35C62" w:rsidRDefault="00874B8B" w:rsidP="00874B8B">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lastRenderedPageBreak/>
              <w:t xml:space="preserve">As a result of a lack of involvement of stakeholders due to the lack of  Stakeholders </w:t>
            </w:r>
            <w:r>
              <w:rPr>
                <w:rFonts w:ascii="Arial Narrow" w:eastAsia="Times New Roman" w:hAnsi="Arial Narrow" w:cs="Arial"/>
                <w:sz w:val="20"/>
                <w:szCs w:val="20"/>
                <w:lang w:val="en-GB"/>
              </w:rPr>
              <w:lastRenderedPageBreak/>
              <w:t>mapping and definition of levels of engagement</w:t>
            </w:r>
          </w:p>
        </w:tc>
        <w:tc>
          <w:tcPr>
            <w:tcW w:w="1843" w:type="dxa"/>
          </w:tcPr>
          <w:p w14:paraId="6ABAD133" w14:textId="70A1E442" w:rsidR="00874B8B" w:rsidRPr="00F35C62" w:rsidRDefault="00874B8B" w:rsidP="00874B8B">
            <w:pPr>
              <w:spacing w:before="40" w:after="40"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lastRenderedPageBreak/>
              <w:t>Which will impact i</w:t>
            </w:r>
            <w:r>
              <w:rPr>
                <w:rFonts w:ascii="Arial Narrow" w:eastAsia="Times New Roman" w:hAnsi="Arial Narrow" w:cs="Arial"/>
                <w:sz w:val="20"/>
                <w:szCs w:val="20"/>
              </w:rPr>
              <w:t>n 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2098361353"/>
              <w:placeholder>
                <w:docPart w:val="A9F9205F34C14713A457C52BA0BB07C5"/>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DBE9FD5" w14:textId="2E642F96" w:rsidR="00874B8B" w:rsidRPr="00F35C62" w:rsidRDefault="00874B8B" w:rsidP="00874B8B">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 xml:space="preserve">1. SOCIAL AND ENVIRONMENTAL (1.10. Labour and working </w:t>
                </w:r>
                <w:r>
                  <w:rPr>
                    <w:rFonts w:ascii="Arial Narrow" w:eastAsia="Times New Roman" w:hAnsi="Arial Narrow" w:cs="Arial"/>
                    <w:b/>
                    <w:bCs/>
                    <w:sz w:val="20"/>
                    <w:szCs w:val="20"/>
                    <w:highlight w:val="lightGray"/>
                  </w:rPr>
                  <w:lastRenderedPageBreak/>
                  <w:t>conditions) - UNDP Risk Appetite: CAUTIOUS</w:t>
                </w:r>
              </w:p>
            </w:sdtContent>
          </w:sdt>
          <w:p w14:paraId="1BF88B83" w14:textId="77777777" w:rsidR="00874B8B" w:rsidRDefault="00874B8B" w:rsidP="00874B8B">
            <w:pPr>
              <w:spacing w:beforeLines="60" w:before="144" w:afterLines="60" w:after="144" w:line="240" w:lineRule="auto"/>
              <w:contextualSpacing/>
              <w:rPr>
                <w:rFonts w:ascii="Arial Narrow" w:eastAsia="Times New Roman" w:hAnsi="Arial Narrow" w:cs="Arial"/>
                <w:b/>
                <w:bCs/>
                <w:sz w:val="20"/>
                <w:szCs w:val="20"/>
                <w:highlight w:val="lightGray"/>
              </w:rPr>
            </w:pPr>
          </w:p>
        </w:tc>
        <w:tc>
          <w:tcPr>
            <w:tcW w:w="1842" w:type="dxa"/>
          </w:tcPr>
          <w:p w14:paraId="16C2C83A" w14:textId="77777777" w:rsidR="00874B8B" w:rsidRPr="00F35C62" w:rsidRDefault="00874B8B" w:rsidP="00874B8B">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Likelihood:</w:t>
            </w:r>
          </w:p>
          <w:p w14:paraId="498819A9" w14:textId="77777777" w:rsidR="00874B8B" w:rsidRPr="00F35C62" w:rsidRDefault="009566B3" w:rsidP="00874B8B">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433207415"/>
                <w:placeholder>
                  <w:docPart w:val="BD80790DE7B54961A9F79CA5AE19F34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874B8B">
                  <w:rPr>
                    <w:rFonts w:ascii="Arial Narrow" w:eastAsia="Times New Roman" w:hAnsi="Arial Narrow" w:cs="Arial"/>
                    <w:b/>
                    <w:bCs/>
                    <w:sz w:val="20"/>
                    <w:szCs w:val="20"/>
                    <w:highlight w:val="lightGray"/>
                    <w:lang w:val="en-GB"/>
                  </w:rPr>
                  <w:t>3 - Moderately likely</w:t>
                </w:r>
              </w:sdtContent>
            </w:sdt>
          </w:p>
          <w:p w14:paraId="054D31E7" w14:textId="77777777" w:rsidR="00874B8B" w:rsidRPr="00F35C62" w:rsidRDefault="00874B8B" w:rsidP="00874B8B">
            <w:pPr>
              <w:spacing w:before="40" w:after="40" w:line="240" w:lineRule="auto"/>
              <w:contextualSpacing/>
              <w:rPr>
                <w:rFonts w:ascii="Arial Narrow" w:eastAsia="Times New Roman" w:hAnsi="Arial Narrow" w:cs="Arial"/>
                <w:sz w:val="20"/>
                <w:szCs w:val="20"/>
                <w:lang w:val="en-GB"/>
              </w:rPr>
            </w:pPr>
          </w:p>
          <w:p w14:paraId="7D8025A9" w14:textId="77777777" w:rsidR="00874B8B" w:rsidRPr="00F35C62" w:rsidRDefault="00874B8B" w:rsidP="00874B8B">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3831ADD2" w14:textId="0AB2CD3F" w:rsidR="00874B8B" w:rsidRPr="00F35C62" w:rsidRDefault="009566B3" w:rsidP="00874B8B">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999852217"/>
                <w:placeholder>
                  <w:docPart w:val="BD80790DE7B54961A9F79CA5AE19F34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874B8B">
                  <w:rPr>
                    <w:rFonts w:ascii="Arial Narrow" w:eastAsia="Times New Roman" w:hAnsi="Arial Narrow" w:cs="Arial"/>
                    <w:b/>
                    <w:bCs/>
                    <w:sz w:val="20"/>
                    <w:szCs w:val="20"/>
                    <w:highlight w:val="lightGray"/>
                    <w:lang w:val="en-GB"/>
                  </w:rPr>
                  <w:t>3 - Intermediate</w:t>
                </w:r>
              </w:sdtContent>
            </w:sdt>
          </w:p>
          <w:p w14:paraId="64E61AA4" w14:textId="77777777" w:rsidR="00874B8B" w:rsidRPr="00F35C62" w:rsidRDefault="00874B8B" w:rsidP="00874B8B">
            <w:pPr>
              <w:spacing w:before="40" w:after="40" w:line="240" w:lineRule="auto"/>
              <w:contextualSpacing/>
              <w:rPr>
                <w:rFonts w:ascii="Arial Narrow" w:eastAsia="Times New Roman" w:hAnsi="Arial Narrow" w:cs="Arial"/>
                <w:sz w:val="20"/>
                <w:szCs w:val="20"/>
                <w:highlight w:val="lightGray"/>
                <w:lang w:val="en-GB"/>
              </w:rPr>
            </w:pPr>
          </w:p>
          <w:p w14:paraId="6A98FF1C" w14:textId="77777777" w:rsidR="00874B8B" w:rsidRPr="00F35C62" w:rsidRDefault="00874B8B" w:rsidP="00874B8B">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Risk level:</w:t>
            </w:r>
          </w:p>
          <w:p w14:paraId="290CEF57" w14:textId="0A7FC6D7" w:rsidR="00874B8B" w:rsidRPr="00F35C62" w:rsidRDefault="009566B3" w:rsidP="00874B8B">
            <w:pPr>
              <w:spacing w:before="40" w:after="40"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2043096044"/>
                <w:placeholder>
                  <w:docPart w:val="BD80790DE7B54961A9F79CA5AE19F34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874B8B">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E02A358" w14:textId="77777777" w:rsidR="00874B8B" w:rsidRPr="00F35C62" w:rsidRDefault="00874B8B" w:rsidP="00874B8B">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lastRenderedPageBreak/>
              <w:t xml:space="preserve">From: </w:t>
            </w:r>
            <w:sdt>
              <w:sdtPr>
                <w:rPr>
                  <w:rFonts w:ascii="Arial Narrow" w:eastAsia="Times New Roman" w:hAnsi="Arial Narrow" w:cs="Arial"/>
                  <w:sz w:val="20"/>
                  <w:szCs w:val="20"/>
                  <w:highlight w:val="lightGray"/>
                  <w:lang w:val="en-GB"/>
                </w:rPr>
                <w:alias w:val="Select starting date"/>
                <w:tag w:val="Select starting date"/>
                <w:id w:val="1142314865"/>
                <w:placeholder>
                  <w:docPart w:val="326EF1382B6D4621B5A9812AF678A425"/>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264161EA" w14:textId="77777777" w:rsidR="00874B8B" w:rsidRPr="00F35C62" w:rsidRDefault="00874B8B" w:rsidP="00874B8B">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7046B2C5" w14:textId="35561F3B" w:rsidR="00874B8B" w:rsidRPr="00F35C62" w:rsidRDefault="00874B8B" w:rsidP="00874B8B">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601411651"/>
                <w:placeholder>
                  <w:docPart w:val="326EF1382B6D4621B5A9812AF678A425"/>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45C2BB0D" w14:textId="77777777" w:rsidR="00874B8B" w:rsidRPr="0061551C" w:rsidRDefault="00874B8B" w:rsidP="00874B8B">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63452B6C" w14:textId="77777777" w:rsidR="00874B8B" w:rsidRDefault="00874B8B" w:rsidP="00874B8B">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70D83FCC" w14:textId="366E8817" w:rsidR="00874B8B" w:rsidRDefault="00874B8B" w:rsidP="00874B8B">
            <w:pPr>
              <w:rPr>
                <w:rFonts w:ascii="Calibri" w:eastAsia="SimSun" w:hAnsi="Calibri" w:cs="Calibri"/>
                <w:iCs/>
                <w:sz w:val="20"/>
                <w:szCs w:val="20"/>
                <w:lang w:bidi="en-US"/>
              </w:rPr>
            </w:pPr>
            <w:r w:rsidRPr="00F35C62">
              <w:rPr>
                <w:rFonts w:ascii="Arial Narrow" w:eastAsia="Times New Roman" w:hAnsi="Arial Narrow" w:cs="Arial"/>
                <w:sz w:val="20"/>
                <w:szCs w:val="20"/>
                <w:lang w:val="en-GB"/>
              </w:rPr>
              <w:t xml:space="preserve">Risk Treatment </w:t>
            </w:r>
            <w:r>
              <w:rPr>
                <w:rFonts w:ascii="Arial Narrow" w:eastAsia="Times New Roman" w:hAnsi="Arial Narrow" w:cs="Arial"/>
                <w:sz w:val="20"/>
                <w:szCs w:val="20"/>
                <w:lang w:val="en-GB"/>
              </w:rPr>
              <w:t>10</w:t>
            </w:r>
            <w:r w:rsidRPr="00F35C62">
              <w:rPr>
                <w:rFonts w:ascii="Arial Narrow" w:eastAsia="Times New Roman" w:hAnsi="Arial Narrow" w:cs="Arial"/>
                <w:sz w:val="20"/>
                <w:szCs w:val="20"/>
                <w:lang w:val="en-GB"/>
              </w:rPr>
              <w:t>.1</w:t>
            </w:r>
            <w:r w:rsidRPr="00DD152C">
              <w:rPr>
                <w:rFonts w:ascii="Calibri" w:eastAsia="SimSun" w:hAnsi="Calibri" w:cs="Calibri"/>
                <w:iCs/>
                <w:sz w:val="20"/>
                <w:szCs w:val="20"/>
                <w:lang w:bidi="en-US"/>
              </w:rPr>
              <w:t xml:space="preserve"> </w:t>
            </w:r>
            <w:r w:rsidRPr="00A53AEF">
              <w:rPr>
                <w:rFonts w:ascii="Calibri" w:eastAsia="SimSun" w:hAnsi="Calibri" w:cs="Calibri"/>
                <w:iCs/>
                <w:sz w:val="20"/>
                <w:szCs w:val="20"/>
                <w:lang w:bidi="en-US"/>
              </w:rPr>
              <w:t xml:space="preserve"> To support the integration of considerations within the </w:t>
            </w:r>
            <w:r>
              <w:rPr>
                <w:rFonts w:ascii="Calibri" w:eastAsia="SimSun" w:hAnsi="Calibri" w:cs="Calibri"/>
                <w:iCs/>
                <w:sz w:val="20"/>
                <w:szCs w:val="20"/>
                <w:lang w:bidi="en-US"/>
              </w:rPr>
              <w:t>national BBNJs reports</w:t>
            </w:r>
            <w:r w:rsidRPr="00A53AEF">
              <w:rPr>
                <w:rFonts w:ascii="Calibri" w:eastAsia="SimSun" w:hAnsi="Calibri" w:cs="Calibri"/>
                <w:iCs/>
                <w:sz w:val="20"/>
                <w:szCs w:val="20"/>
                <w:lang w:bidi="en-US"/>
              </w:rPr>
              <w:t xml:space="preserve"> related to potential impacts and unintended social </w:t>
            </w:r>
            <w:r w:rsidRPr="00DD152C">
              <w:rPr>
                <w:rFonts w:ascii="Calibri" w:eastAsia="SimSun" w:hAnsi="Calibri" w:cs="Calibri"/>
                <w:iCs/>
                <w:sz w:val="20"/>
                <w:szCs w:val="20"/>
                <w:lang w:bidi="en-US"/>
              </w:rPr>
              <w:t>impacts, th</w:t>
            </w:r>
            <w:r>
              <w:rPr>
                <w:rFonts w:ascii="Calibri" w:eastAsia="SimSun" w:hAnsi="Calibri" w:cs="Calibri"/>
                <w:iCs/>
                <w:sz w:val="20"/>
                <w:szCs w:val="20"/>
                <w:lang w:bidi="en-US"/>
              </w:rPr>
              <w:t xml:space="preserve">e </w:t>
            </w:r>
            <w:r>
              <w:rPr>
                <w:rFonts w:ascii="Calibri" w:eastAsia="SimSun" w:hAnsi="Calibri" w:cs="Calibri"/>
                <w:iCs/>
                <w:sz w:val="20"/>
                <w:szCs w:val="20"/>
                <w:lang w:bidi="en-US"/>
              </w:rPr>
              <w:lastRenderedPageBreak/>
              <w:t>global</w:t>
            </w:r>
            <w:r w:rsidRPr="00DD152C">
              <w:rPr>
                <w:rFonts w:ascii="Calibri" w:eastAsia="SimSun" w:hAnsi="Calibri" w:cs="Calibri"/>
                <w:iCs/>
                <w:sz w:val="20"/>
                <w:szCs w:val="20"/>
                <w:lang w:bidi="en-US"/>
              </w:rPr>
              <w:t xml:space="preserve"> project will </w:t>
            </w:r>
            <w:r>
              <w:rPr>
                <w:rFonts w:ascii="Calibri" w:eastAsia="SimSun" w:hAnsi="Calibri" w:cs="Calibri"/>
                <w:iCs/>
                <w:sz w:val="20"/>
                <w:szCs w:val="20"/>
                <w:lang w:bidi="en-US"/>
              </w:rPr>
              <w:t xml:space="preserve">provide guidance to participating countries to </w:t>
            </w:r>
            <w:r w:rsidRPr="00DD152C">
              <w:rPr>
                <w:rFonts w:ascii="Calibri" w:eastAsia="SimSun" w:hAnsi="Calibri" w:cs="Calibri"/>
                <w:iCs/>
                <w:sz w:val="20"/>
                <w:szCs w:val="20"/>
                <w:lang w:bidi="en-US"/>
              </w:rPr>
              <w:t>develop assessments and awareness raising documents and the mainstreaming of social and environmental sustainability aspects within the dialogue</w:t>
            </w:r>
            <w:r>
              <w:rPr>
                <w:rFonts w:ascii="Calibri" w:eastAsia="SimSun" w:hAnsi="Calibri" w:cs="Calibri"/>
                <w:iCs/>
                <w:sz w:val="20"/>
                <w:szCs w:val="20"/>
                <w:lang w:bidi="en-US"/>
              </w:rPr>
              <w:t xml:space="preserve"> and consultation</w:t>
            </w:r>
            <w:r w:rsidRPr="00DD152C">
              <w:rPr>
                <w:rFonts w:ascii="Calibri" w:eastAsia="SimSun" w:hAnsi="Calibri" w:cs="Calibri"/>
                <w:iCs/>
                <w:sz w:val="20"/>
                <w:szCs w:val="20"/>
                <w:lang w:bidi="en-US"/>
              </w:rPr>
              <w:t xml:space="preserve"> processes</w:t>
            </w:r>
            <w:r>
              <w:rPr>
                <w:rFonts w:ascii="Calibri" w:eastAsia="SimSun" w:hAnsi="Calibri" w:cs="Calibri"/>
                <w:iCs/>
                <w:sz w:val="20"/>
                <w:szCs w:val="20"/>
                <w:lang w:bidi="en-US"/>
              </w:rPr>
              <w:t>.</w:t>
            </w:r>
            <w:r w:rsidRPr="00DD152C">
              <w:rPr>
                <w:rFonts w:ascii="Calibri" w:eastAsia="SimSun" w:hAnsi="Calibri" w:cs="Calibri"/>
                <w:iCs/>
                <w:sz w:val="20"/>
                <w:szCs w:val="20"/>
                <w:lang w:bidi="en-US"/>
              </w:rPr>
              <w:t xml:space="preserve"> </w:t>
            </w:r>
          </w:p>
          <w:p w14:paraId="331461FB" w14:textId="77777777" w:rsidR="00874B8B" w:rsidRDefault="00874B8B" w:rsidP="00874B8B">
            <w:pPr>
              <w:rPr>
                <w:rFonts w:ascii="Calibri" w:eastAsia="SimSun" w:hAnsi="Calibri" w:cs="Calibri"/>
                <w:iCs/>
                <w:sz w:val="20"/>
                <w:szCs w:val="20"/>
                <w:lang w:bidi="en-US"/>
              </w:rPr>
            </w:pPr>
          </w:p>
          <w:p w14:paraId="5A8EB125" w14:textId="343F91F7" w:rsidR="00874B8B" w:rsidRDefault="00874B8B" w:rsidP="00793466">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main stakeholders</w:t>
            </w:r>
            <w:r w:rsidRPr="00A53AEF">
              <w:rPr>
                <w:rFonts w:ascii="Calibri" w:eastAsia="SimSun" w:hAnsi="Calibri" w:cs="Calibri"/>
                <w:iCs/>
                <w:sz w:val="20"/>
                <w:szCs w:val="20"/>
                <w:lang w:bidi="en-US"/>
              </w:rPr>
              <w:t>, provide guidance on stakeholder 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support the governments accountability to stakeholders. This will be conducted within the framework of national policies and will focus on enhancing the national processes of public consultation and stakeholder engagement within policy development processes.</w:t>
            </w:r>
          </w:p>
          <w:p w14:paraId="6F9FB1D0" w14:textId="7ABAD808" w:rsidR="00874B8B" w:rsidRPr="00F35C62" w:rsidRDefault="00874B8B" w:rsidP="00874B8B">
            <w:pPr>
              <w:rPr>
                <w:rFonts w:ascii="Arial Narrow" w:eastAsia="Times New Roman" w:hAnsi="Arial Narrow" w:cs="Arial"/>
                <w:sz w:val="20"/>
                <w:szCs w:val="20"/>
                <w:lang w:val="en-GB"/>
              </w:rPr>
            </w:pPr>
            <w:r w:rsidRPr="00A53AEF">
              <w:rPr>
                <w:rFonts w:ascii="Calibri" w:eastAsia="SimSun" w:hAnsi="Calibri" w:cs="Calibri"/>
                <w:iCs/>
                <w:sz w:val="20"/>
                <w:szCs w:val="20"/>
                <w:lang w:bidi="en-US"/>
              </w:rPr>
              <w:t xml:space="preserve"> </w:t>
            </w:r>
          </w:p>
        </w:tc>
      </w:tr>
      <w:bookmarkEnd w:id="1529"/>
    </w:tbl>
    <w:p w14:paraId="3FB1904D" w14:textId="77777777" w:rsidR="00513A27" w:rsidRPr="00485F0E" w:rsidRDefault="00513A27" w:rsidP="00513A27">
      <w:pPr>
        <w:keepNext/>
        <w:spacing w:after="60" w:line="240" w:lineRule="auto"/>
        <w:jc w:val="both"/>
        <w:outlineLvl w:val="1"/>
        <w:rPr>
          <w:rFonts w:ascii="Arial Narrow" w:eastAsia="SimSun" w:hAnsi="Arial Narrow" w:cs="Calibri"/>
          <w:sz w:val="20"/>
          <w:szCs w:val="20"/>
        </w:rPr>
      </w:pPr>
      <w:r w:rsidRPr="00485F0E">
        <w:rPr>
          <w:rFonts w:ascii="Calibri" w:eastAsia="SimSun" w:hAnsi="Calibri" w:cs="Times New Roman"/>
          <w:b/>
          <w:bCs/>
          <w:sz w:val="20"/>
        </w:rPr>
        <w:lastRenderedPageBreak/>
        <w:br w:type="page"/>
      </w:r>
    </w:p>
    <w:p w14:paraId="2146C7F1" w14:textId="456689B3" w:rsidR="00485F0E" w:rsidRPr="00485F0E" w:rsidRDefault="00485F0E" w:rsidP="00F35C62">
      <w:pPr>
        <w:spacing w:after="0" w:line="240" w:lineRule="auto"/>
        <w:jc w:val="both"/>
        <w:rPr>
          <w:rFonts w:ascii="Calibri" w:eastAsia="SimSun" w:hAnsi="Calibri" w:cs="Calibri"/>
          <w:vanish/>
          <w:sz w:val="18"/>
          <w:szCs w:val="18"/>
        </w:rPr>
      </w:pPr>
    </w:p>
    <w:p w14:paraId="6FA798F9" w14:textId="29512773" w:rsidR="00F35C62" w:rsidRPr="00F35C62" w:rsidRDefault="00F35C62" w:rsidP="00F35C62">
      <w:pPr>
        <w:tabs>
          <w:tab w:val="left" w:pos="9041"/>
          <w:tab w:val="left" w:pos="12281"/>
        </w:tabs>
        <w:spacing w:after="0" w:line="240" w:lineRule="auto"/>
        <w:rPr>
          <w:rFonts w:ascii="Arial Narrow" w:eastAsia="Times New Roman" w:hAnsi="Arial Narrow" w:cs="Times New Roman"/>
          <w:b/>
          <w:sz w:val="20"/>
          <w:szCs w:val="20"/>
          <w:lang w:val="en-GB"/>
        </w:rPr>
      </w:pPr>
    </w:p>
    <w:p w14:paraId="11A0AA23" w14:textId="77777777" w:rsidR="00485F0E" w:rsidRPr="00485F0E" w:rsidRDefault="00485F0E" w:rsidP="00485F0E">
      <w:pPr>
        <w:keepNext/>
        <w:spacing w:after="60" w:line="240" w:lineRule="auto"/>
        <w:jc w:val="both"/>
        <w:outlineLvl w:val="1"/>
        <w:rPr>
          <w:rFonts w:ascii="Calibri" w:eastAsia="SimSun" w:hAnsi="Calibri" w:cs="Times New Roman"/>
          <w:b/>
          <w:bCs/>
          <w:sz w:val="20"/>
        </w:rPr>
        <w:sectPr w:rsidR="00485F0E" w:rsidRPr="00485F0E" w:rsidSect="0017626E">
          <w:pgSz w:w="15840" w:h="12240" w:orient="landscape" w:code="1"/>
          <w:pgMar w:top="720" w:right="720" w:bottom="720" w:left="720" w:header="720" w:footer="720" w:gutter="0"/>
          <w:cols w:space="720"/>
          <w:docGrid w:linePitch="360"/>
        </w:sectPr>
      </w:pPr>
    </w:p>
    <w:p w14:paraId="06367C14" w14:textId="647A617D" w:rsidR="00485F0E" w:rsidRPr="00485F0E" w:rsidRDefault="00485F0E" w:rsidP="00485F0E">
      <w:pPr>
        <w:keepNext/>
        <w:tabs>
          <w:tab w:val="left" w:pos="1740"/>
        </w:tabs>
        <w:spacing w:after="60" w:line="240" w:lineRule="auto"/>
        <w:jc w:val="both"/>
        <w:outlineLvl w:val="1"/>
        <w:rPr>
          <w:rFonts w:ascii="Calibri" w:eastAsia="SimSun" w:hAnsi="Calibri" w:cs="Times New Roman"/>
          <w:b/>
          <w:bCs/>
          <w:sz w:val="20"/>
          <w:szCs w:val="24"/>
        </w:rPr>
      </w:pPr>
      <w:bookmarkStart w:id="1530" w:name="_Toc178694308"/>
      <w:r w:rsidRPr="00485F0E">
        <w:rPr>
          <w:rFonts w:ascii="Calibri" w:eastAsia="SimSun" w:hAnsi="Calibri" w:cs="Times New Roman"/>
          <w:b/>
          <w:bCs/>
          <w:sz w:val="20"/>
          <w:szCs w:val="24"/>
        </w:rPr>
        <w:lastRenderedPageBreak/>
        <w:t xml:space="preserve">Annex </w:t>
      </w:r>
      <w:r w:rsidR="00AD3A7D">
        <w:rPr>
          <w:rFonts w:ascii="Calibri" w:eastAsia="SimSun" w:hAnsi="Calibri" w:cs="Times New Roman"/>
          <w:b/>
          <w:bCs/>
          <w:sz w:val="20"/>
          <w:szCs w:val="24"/>
        </w:rPr>
        <w:t>5</w:t>
      </w:r>
      <w:r w:rsidRPr="00485F0E">
        <w:rPr>
          <w:rFonts w:ascii="Calibri" w:eastAsia="SimSun" w:hAnsi="Calibri" w:cs="Times New Roman"/>
          <w:b/>
          <w:bCs/>
          <w:sz w:val="20"/>
          <w:szCs w:val="24"/>
        </w:rPr>
        <w:t>: Terms of Reference for Project Board and Project Team</w:t>
      </w:r>
      <w:bookmarkEnd w:id="1530"/>
    </w:p>
    <w:p w14:paraId="7342CD20" w14:textId="1A851272" w:rsidR="00485F0E" w:rsidRPr="00485F0E" w:rsidRDefault="00485F0E" w:rsidP="00485F0E">
      <w:pPr>
        <w:spacing w:after="60" w:line="240" w:lineRule="auto"/>
        <w:jc w:val="both"/>
        <w:rPr>
          <w:rFonts w:ascii="Calibri" w:eastAsia="SimSun" w:hAnsi="Calibri" w:cs="Times New Roman"/>
          <w:sz w:val="20"/>
          <w:szCs w:val="24"/>
        </w:rPr>
      </w:pPr>
      <w:r w:rsidRPr="00485F0E">
        <w:rPr>
          <w:rFonts w:ascii="Calibri" w:eastAsia="SimSun" w:hAnsi="Calibri" w:cs="Times New Roman"/>
          <w:bCs/>
          <w:sz w:val="20"/>
          <w:szCs w:val="24"/>
          <w:lang w:val="en-GB"/>
        </w:rPr>
        <w:t xml:space="preserve">The standard Project Board TOR can be found </w:t>
      </w:r>
      <w:hyperlink r:id="rId53" w:history="1">
        <w:r w:rsidRPr="00485F0E">
          <w:rPr>
            <w:rFonts w:ascii="Calibri" w:eastAsia="SimSun" w:hAnsi="Calibri" w:cs="Times New Roman"/>
            <w:bCs/>
            <w:color w:val="0000FF"/>
            <w:sz w:val="20"/>
            <w:szCs w:val="24"/>
            <w:u w:val="single"/>
            <w:lang w:val="en-GB"/>
          </w:rPr>
          <w:t>here</w:t>
        </w:r>
      </w:hyperlink>
      <w:r w:rsidRPr="00485F0E">
        <w:rPr>
          <w:rFonts w:ascii="Calibri" w:eastAsia="SimSun" w:hAnsi="Calibri" w:cs="Times New Roman"/>
          <w:b/>
          <w:sz w:val="20"/>
          <w:szCs w:val="24"/>
          <w:lang w:val="en-GB"/>
        </w:rPr>
        <w:t>.</w:t>
      </w:r>
    </w:p>
    <w:p w14:paraId="56A00136" w14:textId="3C576D2F" w:rsidR="00485F0E" w:rsidRPr="00485F0E" w:rsidRDefault="00485F0E" w:rsidP="00485F0E">
      <w:pPr>
        <w:spacing w:after="0" w:line="240" w:lineRule="auto"/>
        <w:rPr>
          <w:rFonts w:ascii="Calibri" w:eastAsia="SimSun" w:hAnsi="Calibri" w:cs="Times New Roman"/>
          <w:b/>
          <w:sz w:val="20"/>
          <w:szCs w:val="24"/>
        </w:rPr>
      </w:pPr>
    </w:p>
    <w:p w14:paraId="5062CDCA" w14:textId="7DF3C424" w:rsidR="00485F0E" w:rsidRPr="00485F0E" w:rsidRDefault="00485F0E" w:rsidP="00485F0E">
      <w:pPr>
        <w:keepNext/>
        <w:spacing w:after="60" w:line="240" w:lineRule="auto"/>
        <w:jc w:val="both"/>
        <w:outlineLvl w:val="1"/>
        <w:rPr>
          <w:rFonts w:ascii="Arial Narrow" w:eastAsia="SimSun" w:hAnsi="Arial Narrow" w:cs="Times New Roman"/>
          <w:b/>
          <w:bCs/>
          <w:sz w:val="20"/>
          <w:szCs w:val="24"/>
        </w:rPr>
        <w:sectPr w:rsidR="00485F0E" w:rsidRPr="00485F0E" w:rsidSect="00AC4082">
          <w:pgSz w:w="12240" w:h="15840" w:code="1"/>
          <w:pgMar w:top="720" w:right="720" w:bottom="720" w:left="720" w:header="720" w:footer="720" w:gutter="0"/>
          <w:cols w:space="720"/>
          <w:docGrid w:linePitch="360"/>
        </w:sectPr>
      </w:pPr>
    </w:p>
    <w:p w14:paraId="797DAB07" w14:textId="0BB89251" w:rsidR="00485F0E" w:rsidRPr="00485F0E" w:rsidRDefault="00485F0E" w:rsidP="00485F0E">
      <w:pPr>
        <w:keepNext/>
        <w:spacing w:after="60" w:line="240" w:lineRule="auto"/>
        <w:jc w:val="both"/>
        <w:outlineLvl w:val="1"/>
        <w:rPr>
          <w:rFonts w:ascii="Calibri" w:eastAsia="SimSun" w:hAnsi="Calibri" w:cs="Times New Roman"/>
          <w:b/>
          <w:bCs/>
          <w:sz w:val="20"/>
          <w:szCs w:val="24"/>
        </w:rPr>
      </w:pPr>
      <w:bookmarkStart w:id="1531" w:name="_Toc178694310"/>
      <w:r w:rsidRPr="00485F0E">
        <w:rPr>
          <w:rFonts w:ascii="Calibri" w:eastAsia="SimSun" w:hAnsi="Calibri" w:cs="Times New Roman"/>
          <w:b/>
          <w:bCs/>
          <w:sz w:val="20"/>
          <w:szCs w:val="24"/>
        </w:rPr>
        <w:lastRenderedPageBreak/>
        <w:t xml:space="preserve">Annex </w:t>
      </w:r>
      <w:r w:rsidR="00AD3A7D">
        <w:rPr>
          <w:rFonts w:ascii="Calibri" w:eastAsia="SimSun" w:hAnsi="Calibri" w:cs="Times New Roman"/>
          <w:b/>
          <w:bCs/>
          <w:sz w:val="20"/>
          <w:szCs w:val="24"/>
        </w:rPr>
        <w:t>6</w:t>
      </w:r>
      <w:r w:rsidRPr="00485F0E">
        <w:rPr>
          <w:rFonts w:ascii="Calibri" w:eastAsia="SimSun" w:hAnsi="Calibri" w:cs="Times New Roman"/>
          <w:b/>
          <w:bCs/>
          <w:sz w:val="20"/>
          <w:szCs w:val="24"/>
        </w:rPr>
        <w:t>: GEF Taxonomy</w:t>
      </w:r>
      <w:bookmarkEnd w:id="1531"/>
      <w:r w:rsidRPr="00485F0E">
        <w:rPr>
          <w:rFonts w:ascii="Calibri" w:eastAsia="SimSun" w:hAnsi="Calibri" w:cs="Times New Roman"/>
          <w:b/>
          <w:bCs/>
          <w:sz w:val="20"/>
          <w:szCs w:val="24"/>
        </w:rPr>
        <w:t xml:space="preserve"> </w:t>
      </w:r>
    </w:p>
    <w:p w14:paraId="651713EB" w14:textId="77777777" w:rsidR="00485F0E" w:rsidRPr="00485F0E" w:rsidRDefault="00485F0E" w:rsidP="00485F0E">
      <w:pPr>
        <w:spacing w:after="60" w:line="240" w:lineRule="auto"/>
        <w:jc w:val="both"/>
        <w:rPr>
          <w:rFonts w:ascii="Calibri" w:eastAsia="SimSun" w:hAnsi="Calibri" w:cs="Times New Roman"/>
          <w:color w:val="000000"/>
          <w:sz w:val="20"/>
          <w:szCs w:val="24"/>
        </w:rPr>
      </w:pPr>
      <w:r w:rsidRPr="00485F0E">
        <w:rPr>
          <w:rFonts w:ascii="Calibri" w:eastAsia="SimSun" w:hAnsi="Calibri" w:cs="Times New Roman"/>
          <w:b/>
          <w:i/>
          <w:sz w:val="20"/>
          <w:szCs w:val="24"/>
          <w:highlight w:val="yellow"/>
        </w:rPr>
        <w:t>Guidance to project developer</w:t>
      </w:r>
      <w:r w:rsidRPr="00485F0E">
        <w:rPr>
          <w:rFonts w:ascii="Calibri" w:eastAsia="SimSun" w:hAnsi="Calibri" w:cs="Times New Roman"/>
          <w:i/>
          <w:sz w:val="20"/>
          <w:szCs w:val="24"/>
          <w:highlight w:val="yellow"/>
        </w:rPr>
        <w:t xml:space="preserve">: Please complete these tables as appropriate ticking the most relevant keywords/topics/themes. Double check on the GEF website here to ensure this is the most recent list: </w:t>
      </w:r>
      <w:hyperlink r:id="rId54" w:history="1">
        <w:r w:rsidRPr="00485F0E">
          <w:rPr>
            <w:rFonts w:ascii="Calibri" w:eastAsia="SimSun" w:hAnsi="Calibri" w:cs="Times New Roman"/>
            <w:color w:val="0000FF"/>
            <w:sz w:val="20"/>
            <w:szCs w:val="24"/>
            <w:u w:val="single"/>
          </w:rPr>
          <w:t>https://www.thegef.org/documents/templates</w:t>
        </w:r>
      </w:hyperlink>
      <w:r w:rsidRPr="00485F0E">
        <w:rPr>
          <w:rFonts w:ascii="Calibri" w:eastAsia="SimSun" w:hAnsi="Calibri" w:cs="Times New Roman"/>
          <w:i/>
          <w:sz w:val="20"/>
          <w:szCs w:val="24"/>
          <w:highlight w:val="yellow"/>
        </w:rPr>
        <w:t xml:space="preserve"> This Annex must be completed by the submission deadline, but it does not need to be included in the ProDoc submitted to the GEF as this data must be manually entered into the GEF Portal. </w:t>
      </w:r>
    </w:p>
    <w:tbl>
      <w:tblPr>
        <w:tblW w:w="5000" w:type="pct"/>
        <w:tblLook w:val="04A0" w:firstRow="1" w:lastRow="0" w:firstColumn="1" w:lastColumn="0" w:noHBand="0" w:noVBand="1"/>
      </w:tblPr>
      <w:tblGrid>
        <w:gridCol w:w="2222"/>
        <w:gridCol w:w="3286"/>
        <w:gridCol w:w="2541"/>
        <w:gridCol w:w="2751"/>
      </w:tblGrid>
      <w:tr w:rsidR="00485F0E" w:rsidRPr="00485F0E" w14:paraId="4A5B73F3" w14:textId="77777777" w:rsidTr="00F63479">
        <w:trPr>
          <w:trHeight w:val="68"/>
        </w:trPr>
        <w:tc>
          <w:tcPr>
            <w:tcW w:w="1034" w:type="pct"/>
            <w:tcBorders>
              <w:top w:val="nil"/>
              <w:left w:val="nil"/>
              <w:bottom w:val="single" w:sz="12" w:space="0" w:color="4472C4"/>
              <w:right w:val="nil"/>
            </w:tcBorders>
            <w:shd w:val="clear" w:color="auto" w:fill="auto"/>
            <w:hideMark/>
          </w:tcPr>
          <w:p w14:paraId="4163F94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1</w:t>
            </w:r>
          </w:p>
        </w:tc>
        <w:tc>
          <w:tcPr>
            <w:tcW w:w="1526" w:type="pct"/>
            <w:tcBorders>
              <w:top w:val="nil"/>
              <w:left w:val="nil"/>
              <w:bottom w:val="single" w:sz="12" w:space="0" w:color="4472C4"/>
              <w:right w:val="nil"/>
            </w:tcBorders>
            <w:shd w:val="clear" w:color="auto" w:fill="auto"/>
            <w:hideMark/>
          </w:tcPr>
          <w:p w14:paraId="335E3F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2</w:t>
            </w:r>
          </w:p>
        </w:tc>
        <w:tc>
          <w:tcPr>
            <w:tcW w:w="1181" w:type="pct"/>
            <w:tcBorders>
              <w:top w:val="nil"/>
              <w:left w:val="nil"/>
              <w:bottom w:val="single" w:sz="12" w:space="0" w:color="4472C4"/>
              <w:right w:val="nil"/>
            </w:tcBorders>
            <w:shd w:val="clear" w:color="auto" w:fill="auto"/>
            <w:hideMark/>
          </w:tcPr>
          <w:p w14:paraId="41B617B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3</w:t>
            </w:r>
          </w:p>
        </w:tc>
        <w:tc>
          <w:tcPr>
            <w:tcW w:w="1259" w:type="pct"/>
            <w:tcBorders>
              <w:top w:val="nil"/>
              <w:left w:val="nil"/>
              <w:bottom w:val="single" w:sz="12" w:space="0" w:color="4472C4"/>
              <w:right w:val="nil"/>
            </w:tcBorders>
            <w:shd w:val="clear" w:color="auto" w:fill="auto"/>
            <w:hideMark/>
          </w:tcPr>
          <w:p w14:paraId="01B9A77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4</w:t>
            </w:r>
          </w:p>
        </w:tc>
      </w:tr>
      <w:tr w:rsidR="00485F0E" w:rsidRPr="00485F0E" w14:paraId="3AACD3E5" w14:textId="77777777" w:rsidTr="00F63479">
        <w:trPr>
          <w:trHeight w:val="51"/>
        </w:trPr>
        <w:tc>
          <w:tcPr>
            <w:tcW w:w="1034" w:type="pct"/>
            <w:tcBorders>
              <w:top w:val="single" w:sz="4" w:space="0" w:color="auto"/>
              <w:left w:val="single" w:sz="4" w:space="0" w:color="auto"/>
              <w:bottom w:val="single" w:sz="4" w:space="0" w:color="auto"/>
              <w:right w:val="single" w:sz="4" w:space="0" w:color="auto"/>
            </w:tcBorders>
            <w:shd w:val="clear" w:color="auto" w:fill="auto"/>
            <w:hideMark/>
          </w:tcPr>
          <w:p w14:paraId="317C0FB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Influencing models</w:t>
            </w:r>
          </w:p>
        </w:tc>
        <w:tc>
          <w:tcPr>
            <w:tcW w:w="1526" w:type="pct"/>
            <w:tcBorders>
              <w:top w:val="nil"/>
              <w:left w:val="nil"/>
              <w:bottom w:val="nil"/>
              <w:right w:val="nil"/>
            </w:tcBorders>
            <w:shd w:val="clear" w:color="auto" w:fill="auto"/>
            <w:noWrap/>
            <w:vAlign w:val="bottom"/>
            <w:hideMark/>
          </w:tcPr>
          <w:p w14:paraId="7F72BEA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auto"/>
              <w:bottom w:val="single" w:sz="4" w:space="0" w:color="auto"/>
              <w:right w:val="single" w:sz="4" w:space="0" w:color="auto"/>
            </w:tcBorders>
            <w:shd w:val="clear" w:color="auto" w:fill="auto"/>
            <w:hideMark/>
          </w:tcPr>
          <w:p w14:paraId="700A210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4FA2FC1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55E253" w14:textId="77777777" w:rsidTr="00F63479">
        <w:trPr>
          <w:trHeight w:val="233"/>
        </w:trPr>
        <w:tc>
          <w:tcPr>
            <w:tcW w:w="1034" w:type="pct"/>
            <w:tcBorders>
              <w:top w:val="nil"/>
              <w:left w:val="single" w:sz="4" w:space="0" w:color="auto"/>
              <w:bottom w:val="single" w:sz="4" w:space="0" w:color="auto"/>
              <w:right w:val="single" w:sz="4" w:space="0" w:color="auto"/>
            </w:tcBorders>
            <w:shd w:val="clear" w:color="auto" w:fill="auto"/>
            <w:hideMark/>
          </w:tcPr>
          <w:p w14:paraId="1349C9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single" w:sz="4" w:space="0" w:color="auto"/>
              <w:left w:val="nil"/>
              <w:bottom w:val="single" w:sz="4" w:space="0" w:color="auto"/>
              <w:right w:val="single" w:sz="4" w:space="0" w:color="auto"/>
            </w:tcBorders>
            <w:shd w:val="clear" w:color="auto" w:fill="auto"/>
            <w:hideMark/>
          </w:tcPr>
          <w:p w14:paraId="10B53DF9" w14:textId="77777777" w:rsidR="00485F0E" w:rsidRPr="00485F0E" w:rsidRDefault="00485F0E"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Transform policy and regulatory environments</w:t>
            </w:r>
          </w:p>
        </w:tc>
        <w:tc>
          <w:tcPr>
            <w:tcW w:w="1181" w:type="pct"/>
            <w:tcBorders>
              <w:top w:val="nil"/>
              <w:left w:val="nil"/>
              <w:bottom w:val="single" w:sz="4" w:space="0" w:color="auto"/>
              <w:right w:val="single" w:sz="4" w:space="0" w:color="auto"/>
            </w:tcBorders>
            <w:shd w:val="clear" w:color="auto" w:fill="auto"/>
            <w:hideMark/>
          </w:tcPr>
          <w:p w14:paraId="1417242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6D34DA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0A9603" w14:textId="77777777" w:rsidTr="00F63479">
        <w:trPr>
          <w:trHeight w:val="386"/>
        </w:trPr>
        <w:tc>
          <w:tcPr>
            <w:tcW w:w="1034" w:type="pct"/>
            <w:tcBorders>
              <w:top w:val="nil"/>
              <w:left w:val="single" w:sz="4" w:space="0" w:color="auto"/>
              <w:bottom w:val="single" w:sz="4" w:space="0" w:color="auto"/>
              <w:right w:val="single" w:sz="4" w:space="0" w:color="auto"/>
            </w:tcBorders>
            <w:shd w:val="clear" w:color="auto" w:fill="auto"/>
            <w:hideMark/>
          </w:tcPr>
          <w:p w14:paraId="10D82C8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31B8A5" w14:textId="77777777" w:rsidR="00485F0E" w:rsidRPr="00485F0E" w:rsidRDefault="00485F0E"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Strengthen institutional capacity and decision-making</w:t>
            </w:r>
          </w:p>
        </w:tc>
        <w:tc>
          <w:tcPr>
            <w:tcW w:w="1181" w:type="pct"/>
            <w:tcBorders>
              <w:top w:val="nil"/>
              <w:left w:val="nil"/>
              <w:bottom w:val="single" w:sz="4" w:space="0" w:color="auto"/>
              <w:right w:val="single" w:sz="4" w:space="0" w:color="auto"/>
            </w:tcBorders>
            <w:shd w:val="clear" w:color="auto" w:fill="auto"/>
            <w:hideMark/>
          </w:tcPr>
          <w:p w14:paraId="1E857E3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47C98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B91626"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hideMark/>
          </w:tcPr>
          <w:p w14:paraId="0C29A86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2DD0C2" w14:textId="77777777" w:rsidR="00485F0E" w:rsidRPr="00485F0E" w:rsidRDefault="00485F0E"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Convene multi-stakeholder alliances</w:t>
            </w:r>
          </w:p>
        </w:tc>
        <w:tc>
          <w:tcPr>
            <w:tcW w:w="1181" w:type="pct"/>
            <w:tcBorders>
              <w:top w:val="nil"/>
              <w:left w:val="nil"/>
              <w:bottom w:val="single" w:sz="4" w:space="0" w:color="auto"/>
              <w:right w:val="single" w:sz="4" w:space="0" w:color="auto"/>
            </w:tcBorders>
            <w:shd w:val="clear" w:color="auto" w:fill="auto"/>
            <w:hideMark/>
          </w:tcPr>
          <w:p w14:paraId="39AE607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71B6B13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r>
      <w:tr w:rsidR="00485F0E" w:rsidRPr="00485F0E" w14:paraId="02F6EF07" w14:textId="77777777" w:rsidTr="00F63479">
        <w:trPr>
          <w:trHeight w:val="323"/>
        </w:trPr>
        <w:tc>
          <w:tcPr>
            <w:tcW w:w="1034" w:type="pct"/>
            <w:tcBorders>
              <w:top w:val="nil"/>
              <w:left w:val="single" w:sz="4" w:space="0" w:color="auto"/>
              <w:bottom w:val="single" w:sz="4" w:space="0" w:color="auto"/>
              <w:right w:val="single" w:sz="4" w:space="0" w:color="auto"/>
            </w:tcBorders>
            <w:shd w:val="clear" w:color="auto" w:fill="auto"/>
            <w:hideMark/>
          </w:tcPr>
          <w:p w14:paraId="3F9365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B64E6F" w14:textId="77777777" w:rsidR="00485F0E" w:rsidRPr="00485F0E" w:rsidRDefault="00485F0E" w:rsidP="00485F0E">
            <w:pPr>
              <w:spacing w:after="0" w:line="240" w:lineRule="auto"/>
              <w:ind w:left="114" w:hanging="11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Demonstrate innovative approaches</w:t>
            </w:r>
          </w:p>
        </w:tc>
        <w:tc>
          <w:tcPr>
            <w:tcW w:w="1181" w:type="pct"/>
            <w:tcBorders>
              <w:top w:val="nil"/>
              <w:left w:val="nil"/>
              <w:bottom w:val="single" w:sz="4" w:space="0" w:color="auto"/>
              <w:right w:val="single" w:sz="4" w:space="0" w:color="auto"/>
            </w:tcBorders>
            <w:shd w:val="clear" w:color="auto" w:fill="auto"/>
            <w:hideMark/>
          </w:tcPr>
          <w:p w14:paraId="30EBB8B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E1912E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FC5934C" w14:textId="77777777" w:rsidTr="00F63479">
        <w:trPr>
          <w:trHeight w:val="305"/>
        </w:trPr>
        <w:tc>
          <w:tcPr>
            <w:tcW w:w="1034" w:type="pct"/>
            <w:tcBorders>
              <w:top w:val="nil"/>
              <w:left w:val="single" w:sz="4" w:space="0" w:color="auto"/>
              <w:bottom w:val="single" w:sz="4" w:space="0" w:color="auto"/>
              <w:right w:val="single" w:sz="4" w:space="0" w:color="auto"/>
            </w:tcBorders>
            <w:shd w:val="clear" w:color="auto" w:fill="auto"/>
            <w:hideMark/>
          </w:tcPr>
          <w:p w14:paraId="563CA1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F0BBF87" w14:textId="77777777" w:rsidR="00485F0E" w:rsidRPr="00485F0E" w:rsidRDefault="00485F0E" w:rsidP="00485F0E">
            <w:pPr>
              <w:spacing w:after="0" w:line="240" w:lineRule="auto"/>
              <w:ind w:left="114" w:hanging="11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Deploy innovative financial instruments</w:t>
            </w:r>
          </w:p>
        </w:tc>
        <w:tc>
          <w:tcPr>
            <w:tcW w:w="1181" w:type="pct"/>
            <w:tcBorders>
              <w:top w:val="nil"/>
              <w:left w:val="nil"/>
              <w:bottom w:val="single" w:sz="4" w:space="0" w:color="auto"/>
              <w:right w:val="single" w:sz="4" w:space="0" w:color="auto"/>
            </w:tcBorders>
            <w:shd w:val="clear" w:color="auto" w:fill="auto"/>
            <w:hideMark/>
          </w:tcPr>
          <w:p w14:paraId="30BF98B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151F23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DDC6D5C" w14:textId="77777777" w:rsidTr="00F63479">
        <w:trPr>
          <w:trHeight w:val="188"/>
        </w:trPr>
        <w:tc>
          <w:tcPr>
            <w:tcW w:w="1034" w:type="pct"/>
            <w:tcBorders>
              <w:top w:val="nil"/>
              <w:left w:val="single" w:sz="4" w:space="0" w:color="auto"/>
              <w:bottom w:val="single" w:sz="4" w:space="0" w:color="auto"/>
              <w:right w:val="single" w:sz="4" w:space="0" w:color="auto"/>
            </w:tcBorders>
            <w:shd w:val="clear" w:color="auto" w:fill="auto"/>
            <w:hideMark/>
          </w:tcPr>
          <w:p w14:paraId="59B0C5B7" w14:textId="301C04D8" w:rsidR="00485F0E" w:rsidRPr="00485F0E" w:rsidRDefault="00E8014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w:instrText>
            </w:r>
            <w:bookmarkStart w:id="1532" w:name="IAP_cities"/>
            <w:r>
              <w:rPr>
                <w:rFonts w:ascii="Calibri" w:eastAsia="SimSun" w:hAnsi="Calibri" w:cs="Times New Roman"/>
                <w:color w:val="000000"/>
                <w:sz w:val="16"/>
                <w:szCs w:val="24"/>
                <w:shd w:val="clear" w:color="auto" w:fill="E6E6E6"/>
                <w:lang w:val="en-GB"/>
              </w:rPr>
              <w:instrText xml:space="preserve">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bookmarkEnd w:id="1532"/>
            <w:r w:rsidR="00485F0E" w:rsidRPr="00485F0E">
              <w:rPr>
                <w:rFonts w:ascii="Avenir Next Regular" w:eastAsia="Times New Roman" w:hAnsi="Avenir Next Regular" w:cs="Calibri"/>
                <w:b/>
                <w:bCs/>
                <w:color w:val="000000"/>
                <w:sz w:val="16"/>
                <w:szCs w:val="16"/>
                <w:lang w:val="en-GB"/>
              </w:rPr>
              <w:t>Stakeholders</w:t>
            </w:r>
          </w:p>
        </w:tc>
        <w:tc>
          <w:tcPr>
            <w:tcW w:w="1526" w:type="pct"/>
            <w:tcBorders>
              <w:top w:val="nil"/>
              <w:left w:val="nil"/>
              <w:bottom w:val="single" w:sz="4" w:space="0" w:color="auto"/>
              <w:right w:val="single" w:sz="4" w:space="0" w:color="auto"/>
            </w:tcBorders>
            <w:shd w:val="clear" w:color="auto" w:fill="auto"/>
            <w:hideMark/>
          </w:tcPr>
          <w:p w14:paraId="6D9DE8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DDE197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84CDE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3D4239"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0C5C5D1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BAF71" w14:textId="3DF29E99" w:rsidR="00485F0E" w:rsidRPr="00485F0E" w:rsidRDefault="00E8014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Indigenous Peoples </w:t>
            </w:r>
          </w:p>
        </w:tc>
        <w:tc>
          <w:tcPr>
            <w:tcW w:w="1181" w:type="pct"/>
            <w:tcBorders>
              <w:top w:val="nil"/>
              <w:left w:val="nil"/>
              <w:bottom w:val="single" w:sz="4" w:space="0" w:color="auto"/>
              <w:right w:val="single" w:sz="4" w:space="0" w:color="auto"/>
            </w:tcBorders>
            <w:shd w:val="clear" w:color="auto" w:fill="auto"/>
            <w:hideMark/>
          </w:tcPr>
          <w:p w14:paraId="1436607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1F639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17D476C" w14:textId="77777777" w:rsidTr="00F63479">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6922436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816158" w14:textId="1FBB1C0A" w:rsidR="00485F0E" w:rsidRPr="00485F0E" w:rsidRDefault="00E8014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Private Sector</w:t>
            </w:r>
          </w:p>
        </w:tc>
        <w:tc>
          <w:tcPr>
            <w:tcW w:w="1181" w:type="pct"/>
            <w:tcBorders>
              <w:top w:val="nil"/>
              <w:left w:val="nil"/>
              <w:bottom w:val="single" w:sz="4" w:space="0" w:color="auto"/>
              <w:right w:val="single" w:sz="4" w:space="0" w:color="auto"/>
            </w:tcBorders>
            <w:shd w:val="clear" w:color="auto" w:fill="auto"/>
            <w:hideMark/>
          </w:tcPr>
          <w:p w14:paraId="1880686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310AF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3E895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E29B0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644C0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22C49CBB" w14:textId="682F77E8"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Capital providers</w:t>
            </w:r>
          </w:p>
        </w:tc>
        <w:tc>
          <w:tcPr>
            <w:tcW w:w="1259" w:type="pct"/>
            <w:tcBorders>
              <w:top w:val="single" w:sz="4" w:space="0" w:color="auto"/>
              <w:left w:val="nil"/>
              <w:bottom w:val="single" w:sz="4" w:space="0" w:color="auto"/>
              <w:right w:val="single" w:sz="4" w:space="0" w:color="auto"/>
            </w:tcBorders>
            <w:shd w:val="clear" w:color="auto" w:fill="auto"/>
            <w:hideMark/>
          </w:tcPr>
          <w:p w14:paraId="6BBD67A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64FDA3"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662701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660F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4376BC6C" w14:textId="0017FC0B" w:rsidR="00485F0E" w:rsidRPr="00485F0E" w:rsidRDefault="00300419" w:rsidP="00485F0E">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Financial intermediaries and market facilitators</w:t>
            </w:r>
          </w:p>
        </w:tc>
        <w:tc>
          <w:tcPr>
            <w:tcW w:w="1259" w:type="pct"/>
            <w:tcBorders>
              <w:top w:val="single" w:sz="4" w:space="0" w:color="auto"/>
              <w:left w:val="nil"/>
              <w:bottom w:val="single" w:sz="4" w:space="0" w:color="auto"/>
              <w:right w:val="single" w:sz="4" w:space="0" w:color="auto"/>
            </w:tcBorders>
            <w:shd w:val="clear" w:color="auto" w:fill="auto"/>
            <w:hideMark/>
          </w:tcPr>
          <w:p w14:paraId="3D27514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0A47BE9" w14:textId="77777777" w:rsidTr="00F63479">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456313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F30BE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7B1C6F69" w14:textId="332CCFAB"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Large corporations</w:t>
            </w:r>
          </w:p>
        </w:tc>
        <w:tc>
          <w:tcPr>
            <w:tcW w:w="1259" w:type="pct"/>
            <w:tcBorders>
              <w:top w:val="single" w:sz="4" w:space="0" w:color="auto"/>
              <w:left w:val="nil"/>
              <w:bottom w:val="single" w:sz="4" w:space="0" w:color="auto"/>
              <w:right w:val="single" w:sz="4" w:space="0" w:color="auto"/>
            </w:tcBorders>
            <w:shd w:val="clear" w:color="auto" w:fill="auto"/>
            <w:hideMark/>
          </w:tcPr>
          <w:p w14:paraId="0CEB0ED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EB96DB"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313269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06DEE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00A2C1C7" w14:textId="5927AA43"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SMEs</w:t>
            </w:r>
          </w:p>
        </w:tc>
        <w:tc>
          <w:tcPr>
            <w:tcW w:w="1259" w:type="pct"/>
            <w:tcBorders>
              <w:top w:val="single" w:sz="4" w:space="0" w:color="auto"/>
              <w:left w:val="nil"/>
              <w:bottom w:val="single" w:sz="4" w:space="0" w:color="auto"/>
              <w:right w:val="single" w:sz="4" w:space="0" w:color="auto"/>
            </w:tcBorders>
            <w:shd w:val="clear" w:color="auto" w:fill="auto"/>
            <w:hideMark/>
          </w:tcPr>
          <w:p w14:paraId="7EF0B20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682FC06" w14:textId="77777777" w:rsidTr="00F63479">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530737C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6F3E6F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65F0A6D6" w14:textId="61BBBD54"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Individuals/Entrepreneurs</w:t>
            </w:r>
          </w:p>
        </w:tc>
        <w:tc>
          <w:tcPr>
            <w:tcW w:w="1259" w:type="pct"/>
            <w:tcBorders>
              <w:top w:val="single" w:sz="4" w:space="0" w:color="auto"/>
              <w:left w:val="nil"/>
              <w:bottom w:val="single" w:sz="4" w:space="0" w:color="auto"/>
              <w:right w:val="single" w:sz="4" w:space="0" w:color="auto"/>
            </w:tcBorders>
            <w:shd w:val="clear" w:color="auto" w:fill="auto"/>
            <w:hideMark/>
          </w:tcPr>
          <w:p w14:paraId="5C3D4B6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D3C6F"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A0B35D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1D53C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2F237E2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Non-Grant Pilot</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7FABE3C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7C298E"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E140F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298A7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4553E95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Project Reflow</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3F2B417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9FFC984"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B5321E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F4945F5" w14:textId="7A5B3C6B"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Beneficiaries</w:t>
            </w:r>
          </w:p>
        </w:tc>
        <w:tc>
          <w:tcPr>
            <w:tcW w:w="1181" w:type="pct"/>
            <w:tcBorders>
              <w:top w:val="single" w:sz="4" w:space="0" w:color="auto"/>
              <w:left w:val="nil"/>
              <w:bottom w:val="single" w:sz="4" w:space="0" w:color="auto"/>
              <w:right w:val="single" w:sz="4" w:space="0" w:color="auto"/>
            </w:tcBorders>
            <w:shd w:val="clear" w:color="auto" w:fill="auto"/>
            <w:hideMark/>
          </w:tcPr>
          <w:p w14:paraId="290D9F1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0A9C51E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BC1DF9"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54E28D5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2543764" w14:textId="1929CD35"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Local Communities</w:t>
            </w:r>
          </w:p>
        </w:tc>
        <w:tc>
          <w:tcPr>
            <w:tcW w:w="1181" w:type="pct"/>
            <w:tcBorders>
              <w:top w:val="nil"/>
              <w:left w:val="nil"/>
              <w:bottom w:val="single" w:sz="4" w:space="0" w:color="auto"/>
              <w:right w:val="single" w:sz="4" w:space="0" w:color="auto"/>
            </w:tcBorders>
            <w:shd w:val="clear" w:color="auto" w:fill="auto"/>
            <w:hideMark/>
          </w:tcPr>
          <w:p w14:paraId="43DDBE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DF90A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DFBC3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6D696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620D8F" w14:textId="73B2394D"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Civil Society</w:t>
            </w:r>
          </w:p>
        </w:tc>
        <w:tc>
          <w:tcPr>
            <w:tcW w:w="1181" w:type="pct"/>
            <w:tcBorders>
              <w:top w:val="nil"/>
              <w:left w:val="nil"/>
              <w:bottom w:val="single" w:sz="4" w:space="0" w:color="auto"/>
              <w:right w:val="single" w:sz="4" w:space="0" w:color="auto"/>
            </w:tcBorders>
            <w:shd w:val="clear" w:color="auto" w:fill="auto"/>
            <w:hideMark/>
          </w:tcPr>
          <w:p w14:paraId="79AED73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82BED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F3F29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7450EE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F58B9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9D94B23" w14:textId="174D3104"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Community Based Organization </w:t>
            </w:r>
          </w:p>
        </w:tc>
        <w:tc>
          <w:tcPr>
            <w:tcW w:w="1259" w:type="pct"/>
            <w:tcBorders>
              <w:top w:val="nil"/>
              <w:left w:val="nil"/>
              <w:bottom w:val="single" w:sz="4" w:space="0" w:color="auto"/>
              <w:right w:val="single" w:sz="4" w:space="0" w:color="auto"/>
            </w:tcBorders>
            <w:shd w:val="clear" w:color="auto" w:fill="auto"/>
            <w:hideMark/>
          </w:tcPr>
          <w:p w14:paraId="50247D9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76439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3AD41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C308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D254B13" w14:textId="075E2B9E"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Non-Governmental Organization</w:t>
            </w:r>
          </w:p>
        </w:tc>
        <w:tc>
          <w:tcPr>
            <w:tcW w:w="1259" w:type="pct"/>
            <w:tcBorders>
              <w:top w:val="nil"/>
              <w:left w:val="nil"/>
              <w:bottom w:val="single" w:sz="4" w:space="0" w:color="auto"/>
              <w:right w:val="single" w:sz="4" w:space="0" w:color="auto"/>
            </w:tcBorders>
            <w:shd w:val="clear" w:color="auto" w:fill="auto"/>
            <w:hideMark/>
          </w:tcPr>
          <w:p w14:paraId="7ABE0FE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CE394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0B53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7E85E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5E3906A" w14:textId="42BBF29D"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Academia</w:t>
            </w:r>
          </w:p>
        </w:tc>
        <w:tc>
          <w:tcPr>
            <w:tcW w:w="1259" w:type="pct"/>
            <w:tcBorders>
              <w:top w:val="nil"/>
              <w:left w:val="nil"/>
              <w:bottom w:val="single" w:sz="4" w:space="0" w:color="auto"/>
              <w:right w:val="single" w:sz="4" w:space="0" w:color="auto"/>
            </w:tcBorders>
            <w:shd w:val="clear" w:color="auto" w:fill="auto"/>
            <w:hideMark/>
          </w:tcPr>
          <w:p w14:paraId="0627ED7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09C4D4E" w14:textId="77777777" w:rsidTr="00F63479">
        <w:trPr>
          <w:trHeight w:val="71"/>
        </w:trPr>
        <w:tc>
          <w:tcPr>
            <w:tcW w:w="1034" w:type="pct"/>
            <w:tcBorders>
              <w:top w:val="nil"/>
              <w:left w:val="single" w:sz="4" w:space="0" w:color="auto"/>
              <w:bottom w:val="single" w:sz="4" w:space="0" w:color="auto"/>
              <w:right w:val="single" w:sz="4" w:space="0" w:color="auto"/>
            </w:tcBorders>
            <w:shd w:val="clear" w:color="auto" w:fill="auto"/>
            <w:hideMark/>
          </w:tcPr>
          <w:p w14:paraId="367888C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24EDC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C39655" w14:textId="3F573CF0" w:rsidR="00485F0E" w:rsidRPr="00485F0E" w:rsidRDefault="00300419" w:rsidP="00485F0E">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Trade Unions and Workers Unions</w:t>
            </w:r>
          </w:p>
        </w:tc>
        <w:tc>
          <w:tcPr>
            <w:tcW w:w="1259" w:type="pct"/>
            <w:tcBorders>
              <w:top w:val="nil"/>
              <w:left w:val="nil"/>
              <w:bottom w:val="single" w:sz="4" w:space="0" w:color="auto"/>
              <w:right w:val="single" w:sz="4" w:space="0" w:color="auto"/>
            </w:tcBorders>
            <w:shd w:val="clear" w:color="auto" w:fill="auto"/>
            <w:hideMark/>
          </w:tcPr>
          <w:p w14:paraId="726B11F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597FBC" w14:textId="77777777" w:rsidTr="00F63479">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574E5B7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417AB8F" w14:textId="10C99D1B"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Type of Engagement</w:t>
            </w:r>
          </w:p>
        </w:tc>
        <w:tc>
          <w:tcPr>
            <w:tcW w:w="1181" w:type="pct"/>
            <w:tcBorders>
              <w:top w:val="nil"/>
              <w:left w:val="nil"/>
              <w:bottom w:val="single" w:sz="4" w:space="0" w:color="auto"/>
              <w:right w:val="single" w:sz="4" w:space="0" w:color="auto"/>
            </w:tcBorders>
            <w:shd w:val="clear" w:color="auto" w:fill="auto"/>
            <w:hideMark/>
          </w:tcPr>
          <w:p w14:paraId="4B1D8A2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49E81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6A03FEE"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798657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C9E60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98B892B" w14:textId="219CC716"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Information Dissemination</w:t>
            </w:r>
          </w:p>
        </w:tc>
        <w:tc>
          <w:tcPr>
            <w:tcW w:w="1259" w:type="pct"/>
            <w:tcBorders>
              <w:top w:val="nil"/>
              <w:left w:val="nil"/>
              <w:bottom w:val="single" w:sz="4" w:space="0" w:color="auto"/>
              <w:right w:val="single" w:sz="4" w:space="0" w:color="auto"/>
            </w:tcBorders>
            <w:shd w:val="clear" w:color="auto" w:fill="auto"/>
            <w:hideMark/>
          </w:tcPr>
          <w:p w14:paraId="691A078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AD9B47"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6CC15E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5475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0371C33" w14:textId="168E6C43" w:rsidR="00485F0E" w:rsidRPr="00485F0E" w:rsidRDefault="001D2C02"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Partnership</w:t>
            </w:r>
          </w:p>
        </w:tc>
        <w:tc>
          <w:tcPr>
            <w:tcW w:w="1259" w:type="pct"/>
            <w:tcBorders>
              <w:top w:val="nil"/>
              <w:left w:val="nil"/>
              <w:bottom w:val="single" w:sz="4" w:space="0" w:color="auto"/>
              <w:right w:val="single" w:sz="4" w:space="0" w:color="auto"/>
            </w:tcBorders>
            <w:shd w:val="clear" w:color="auto" w:fill="auto"/>
            <w:hideMark/>
          </w:tcPr>
          <w:p w14:paraId="4D41A04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8DB69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442ADF7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CAB41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A6AA4A0" w14:textId="70DC14F0" w:rsidR="00485F0E" w:rsidRPr="00485F0E" w:rsidRDefault="001D2C02"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Consultation</w:t>
            </w:r>
          </w:p>
        </w:tc>
        <w:tc>
          <w:tcPr>
            <w:tcW w:w="1259" w:type="pct"/>
            <w:tcBorders>
              <w:top w:val="nil"/>
              <w:left w:val="nil"/>
              <w:bottom w:val="single" w:sz="4" w:space="0" w:color="auto"/>
              <w:right w:val="single" w:sz="4" w:space="0" w:color="auto"/>
            </w:tcBorders>
            <w:shd w:val="clear" w:color="auto" w:fill="auto"/>
            <w:hideMark/>
          </w:tcPr>
          <w:p w14:paraId="183A6D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F7BEB1B"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1BA1F88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FC70AD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F78066" w14:textId="461C29C8" w:rsidR="00485F0E" w:rsidRPr="00485F0E" w:rsidRDefault="001D2C02"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w:t>
            </w:r>
          </w:p>
        </w:tc>
        <w:tc>
          <w:tcPr>
            <w:tcW w:w="1259" w:type="pct"/>
            <w:tcBorders>
              <w:top w:val="nil"/>
              <w:left w:val="nil"/>
              <w:bottom w:val="single" w:sz="4" w:space="0" w:color="auto"/>
              <w:right w:val="single" w:sz="4" w:space="0" w:color="auto"/>
            </w:tcBorders>
            <w:shd w:val="clear" w:color="auto" w:fill="auto"/>
            <w:hideMark/>
          </w:tcPr>
          <w:p w14:paraId="0F05759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78B2971"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2FF75A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F643FB2" w14:textId="417BBB64" w:rsidR="00485F0E" w:rsidRPr="00485F0E" w:rsidRDefault="001D2C0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Communications</w:t>
            </w:r>
          </w:p>
        </w:tc>
        <w:tc>
          <w:tcPr>
            <w:tcW w:w="1181" w:type="pct"/>
            <w:tcBorders>
              <w:top w:val="nil"/>
              <w:left w:val="nil"/>
              <w:bottom w:val="single" w:sz="4" w:space="0" w:color="auto"/>
              <w:right w:val="single" w:sz="4" w:space="0" w:color="auto"/>
            </w:tcBorders>
            <w:shd w:val="clear" w:color="auto" w:fill="auto"/>
          </w:tcPr>
          <w:p w14:paraId="03EC70D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0B1FED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663D674"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60C1C6F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4FBCA2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A87FA43" w14:textId="42D0CE15" w:rsidR="00485F0E" w:rsidRPr="00485F0E" w:rsidRDefault="001D2C02" w:rsidP="00485F0E">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Awareness Raising</w:t>
            </w:r>
          </w:p>
        </w:tc>
        <w:tc>
          <w:tcPr>
            <w:tcW w:w="1259" w:type="pct"/>
            <w:tcBorders>
              <w:top w:val="nil"/>
              <w:left w:val="nil"/>
              <w:bottom w:val="single" w:sz="4" w:space="0" w:color="auto"/>
              <w:right w:val="single" w:sz="4" w:space="0" w:color="auto"/>
            </w:tcBorders>
            <w:shd w:val="clear" w:color="auto" w:fill="auto"/>
          </w:tcPr>
          <w:p w14:paraId="5D98B4F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05C3045"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7F26EEB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3A1B74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3E001659"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Education</w:t>
            </w:r>
          </w:p>
        </w:tc>
        <w:tc>
          <w:tcPr>
            <w:tcW w:w="1259" w:type="pct"/>
            <w:tcBorders>
              <w:top w:val="nil"/>
              <w:left w:val="nil"/>
              <w:bottom w:val="single" w:sz="4" w:space="0" w:color="auto"/>
              <w:right w:val="single" w:sz="4" w:space="0" w:color="auto"/>
            </w:tcBorders>
            <w:shd w:val="clear" w:color="auto" w:fill="auto"/>
          </w:tcPr>
          <w:p w14:paraId="2466371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E871D3"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6BB4826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6FBCA9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0497DFFF"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Public Campaigns</w:t>
            </w:r>
          </w:p>
        </w:tc>
        <w:tc>
          <w:tcPr>
            <w:tcW w:w="1259" w:type="pct"/>
            <w:tcBorders>
              <w:top w:val="nil"/>
              <w:left w:val="nil"/>
              <w:bottom w:val="single" w:sz="4" w:space="0" w:color="auto"/>
              <w:right w:val="single" w:sz="4" w:space="0" w:color="auto"/>
            </w:tcBorders>
            <w:shd w:val="clear" w:color="auto" w:fill="auto"/>
          </w:tcPr>
          <w:p w14:paraId="5178E4A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31EE9F"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616363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D001E4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8957DAD"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Behavior Change</w:t>
            </w:r>
          </w:p>
        </w:tc>
        <w:tc>
          <w:tcPr>
            <w:tcW w:w="1259" w:type="pct"/>
            <w:tcBorders>
              <w:top w:val="nil"/>
              <w:left w:val="nil"/>
              <w:bottom w:val="single" w:sz="4" w:space="0" w:color="auto"/>
              <w:right w:val="single" w:sz="4" w:space="0" w:color="auto"/>
            </w:tcBorders>
            <w:shd w:val="clear" w:color="auto" w:fill="auto"/>
          </w:tcPr>
          <w:p w14:paraId="2A033C6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BA61E78"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6B9C3F79" w14:textId="5F7EE4E7" w:rsidR="00485F0E" w:rsidRPr="00485F0E" w:rsidRDefault="001D2C02" w:rsidP="00485F0E">
            <w:pPr>
              <w:spacing w:after="0" w:line="240" w:lineRule="auto"/>
              <w:ind w:left="162" w:hanging="162"/>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Capacity, Knowledge and Research</w:t>
            </w:r>
          </w:p>
        </w:tc>
        <w:tc>
          <w:tcPr>
            <w:tcW w:w="1526" w:type="pct"/>
            <w:tcBorders>
              <w:top w:val="nil"/>
              <w:left w:val="nil"/>
              <w:bottom w:val="single" w:sz="4" w:space="0" w:color="auto"/>
              <w:right w:val="single" w:sz="4" w:space="0" w:color="auto"/>
            </w:tcBorders>
            <w:shd w:val="clear" w:color="auto" w:fill="auto"/>
          </w:tcPr>
          <w:p w14:paraId="643BEC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9ED124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6E288C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21A1A6"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2EEBDC2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96A8A7B" w14:textId="222053A0" w:rsidR="00485F0E" w:rsidRPr="00485F0E" w:rsidRDefault="001D2C02" w:rsidP="00485F0E">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Enabling Activities</w:t>
            </w:r>
          </w:p>
        </w:tc>
        <w:tc>
          <w:tcPr>
            <w:tcW w:w="1181" w:type="pct"/>
            <w:tcBorders>
              <w:top w:val="nil"/>
              <w:left w:val="nil"/>
              <w:bottom w:val="single" w:sz="4" w:space="0" w:color="auto"/>
              <w:right w:val="single" w:sz="4" w:space="0" w:color="auto"/>
            </w:tcBorders>
            <w:shd w:val="clear" w:color="auto" w:fill="auto"/>
          </w:tcPr>
          <w:p w14:paraId="774F6C3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CF8856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65221089" w14:textId="77777777" w:rsidTr="00F63479">
        <w:trPr>
          <w:trHeight w:val="215"/>
        </w:trPr>
        <w:tc>
          <w:tcPr>
            <w:tcW w:w="1034" w:type="pct"/>
            <w:tcBorders>
              <w:top w:val="nil"/>
              <w:left w:val="single" w:sz="4" w:space="0" w:color="auto"/>
              <w:bottom w:val="single" w:sz="4" w:space="0" w:color="auto"/>
              <w:right w:val="single" w:sz="4" w:space="0" w:color="auto"/>
            </w:tcBorders>
            <w:shd w:val="clear" w:color="auto" w:fill="auto"/>
          </w:tcPr>
          <w:p w14:paraId="164314C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67FF37A" w14:textId="4D34F592"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Capacity Development</w:t>
            </w:r>
          </w:p>
        </w:tc>
        <w:tc>
          <w:tcPr>
            <w:tcW w:w="1181" w:type="pct"/>
            <w:tcBorders>
              <w:top w:val="nil"/>
              <w:left w:val="nil"/>
              <w:bottom w:val="single" w:sz="4" w:space="0" w:color="auto"/>
              <w:right w:val="single" w:sz="4" w:space="0" w:color="auto"/>
            </w:tcBorders>
            <w:shd w:val="clear" w:color="auto" w:fill="auto"/>
          </w:tcPr>
          <w:p w14:paraId="15AC4E1D"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E3D6A4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1ED9B88"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66E1383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935F3F6" w14:textId="03BDB0B8" w:rsidR="00485F0E" w:rsidRPr="00485F0E" w:rsidRDefault="00B875E5"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Generation and Exchange</w:t>
            </w:r>
          </w:p>
        </w:tc>
        <w:tc>
          <w:tcPr>
            <w:tcW w:w="1181" w:type="pct"/>
            <w:tcBorders>
              <w:top w:val="nil"/>
              <w:left w:val="nil"/>
              <w:bottom w:val="single" w:sz="4" w:space="0" w:color="auto"/>
              <w:right w:val="single" w:sz="4" w:space="0" w:color="auto"/>
            </w:tcBorders>
            <w:shd w:val="clear" w:color="auto" w:fill="auto"/>
          </w:tcPr>
          <w:p w14:paraId="55DD12BC"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1D24A57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5CA77B0"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3374723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54DAE1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Targeted Research</w:t>
            </w:r>
          </w:p>
        </w:tc>
        <w:tc>
          <w:tcPr>
            <w:tcW w:w="1181" w:type="pct"/>
            <w:tcBorders>
              <w:top w:val="nil"/>
              <w:left w:val="nil"/>
              <w:bottom w:val="single" w:sz="4" w:space="0" w:color="auto"/>
              <w:right w:val="single" w:sz="4" w:space="0" w:color="auto"/>
            </w:tcBorders>
            <w:shd w:val="clear" w:color="auto" w:fill="auto"/>
          </w:tcPr>
          <w:p w14:paraId="601BD46F"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6B195B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074D8D5"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435E505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43DC6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Learning</w:t>
            </w:r>
          </w:p>
        </w:tc>
        <w:tc>
          <w:tcPr>
            <w:tcW w:w="1181" w:type="pct"/>
            <w:tcBorders>
              <w:top w:val="nil"/>
              <w:left w:val="nil"/>
              <w:bottom w:val="single" w:sz="4" w:space="0" w:color="auto"/>
              <w:right w:val="single" w:sz="4" w:space="0" w:color="auto"/>
            </w:tcBorders>
            <w:shd w:val="clear" w:color="auto" w:fill="auto"/>
          </w:tcPr>
          <w:p w14:paraId="2101214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365B8F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E1A52CA"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0DAF30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4EC549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976E21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Theory of Change</w:t>
            </w:r>
          </w:p>
        </w:tc>
        <w:tc>
          <w:tcPr>
            <w:tcW w:w="1259" w:type="pct"/>
            <w:tcBorders>
              <w:top w:val="nil"/>
              <w:left w:val="nil"/>
              <w:bottom w:val="single" w:sz="4" w:space="0" w:color="auto"/>
              <w:right w:val="single" w:sz="4" w:space="0" w:color="auto"/>
            </w:tcBorders>
            <w:shd w:val="clear" w:color="auto" w:fill="auto"/>
          </w:tcPr>
          <w:p w14:paraId="70CCDBD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B5A65D5"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52E71C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73C290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9FD8CB7"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Adaptive Management</w:t>
            </w:r>
          </w:p>
        </w:tc>
        <w:tc>
          <w:tcPr>
            <w:tcW w:w="1259" w:type="pct"/>
            <w:tcBorders>
              <w:top w:val="nil"/>
              <w:left w:val="nil"/>
              <w:bottom w:val="single" w:sz="4" w:space="0" w:color="auto"/>
              <w:right w:val="single" w:sz="4" w:space="0" w:color="auto"/>
            </w:tcBorders>
            <w:shd w:val="clear" w:color="auto" w:fill="auto"/>
          </w:tcPr>
          <w:p w14:paraId="7F0C064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2E487C"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2601562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C52CB5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F50ADA4"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Indicators to Measure Change</w:t>
            </w:r>
          </w:p>
        </w:tc>
        <w:tc>
          <w:tcPr>
            <w:tcW w:w="1259" w:type="pct"/>
            <w:tcBorders>
              <w:top w:val="nil"/>
              <w:left w:val="nil"/>
              <w:bottom w:val="single" w:sz="4" w:space="0" w:color="auto"/>
              <w:right w:val="single" w:sz="4" w:space="0" w:color="auto"/>
            </w:tcBorders>
            <w:shd w:val="clear" w:color="auto" w:fill="auto"/>
          </w:tcPr>
          <w:p w14:paraId="452233E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DF4728B"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269FAAE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66BD19B" w14:textId="1F312BAF"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Innovation</w:t>
            </w:r>
          </w:p>
        </w:tc>
        <w:tc>
          <w:tcPr>
            <w:tcW w:w="1181" w:type="pct"/>
            <w:tcBorders>
              <w:top w:val="nil"/>
              <w:left w:val="nil"/>
              <w:bottom w:val="single" w:sz="4" w:space="0" w:color="auto"/>
              <w:right w:val="single" w:sz="4" w:space="0" w:color="auto"/>
            </w:tcBorders>
            <w:shd w:val="clear" w:color="auto" w:fill="auto"/>
          </w:tcPr>
          <w:p w14:paraId="01550CE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6DD2C2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01C3E8"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05DB2C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4C69DE" w14:textId="3C658BD3" w:rsidR="00485F0E" w:rsidRPr="00485F0E" w:rsidRDefault="00B875E5"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and Learning</w:t>
            </w:r>
          </w:p>
        </w:tc>
        <w:tc>
          <w:tcPr>
            <w:tcW w:w="1181" w:type="pct"/>
            <w:tcBorders>
              <w:top w:val="nil"/>
              <w:left w:val="nil"/>
              <w:bottom w:val="single" w:sz="4" w:space="0" w:color="auto"/>
              <w:right w:val="single" w:sz="4" w:space="0" w:color="auto"/>
            </w:tcBorders>
            <w:shd w:val="clear" w:color="auto" w:fill="auto"/>
          </w:tcPr>
          <w:p w14:paraId="42863EC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3322CC3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6BBB82"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33C578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9A3B281"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5803C49F" w14:textId="1EB200C9" w:rsidR="00485F0E" w:rsidRPr="00485F0E" w:rsidRDefault="00B875E5" w:rsidP="00485F0E">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Management</w:t>
            </w:r>
          </w:p>
        </w:tc>
        <w:tc>
          <w:tcPr>
            <w:tcW w:w="1259" w:type="pct"/>
            <w:tcBorders>
              <w:top w:val="nil"/>
              <w:left w:val="nil"/>
              <w:bottom w:val="single" w:sz="4" w:space="0" w:color="auto"/>
              <w:right w:val="single" w:sz="4" w:space="0" w:color="auto"/>
            </w:tcBorders>
            <w:shd w:val="clear" w:color="auto" w:fill="auto"/>
          </w:tcPr>
          <w:p w14:paraId="239AE5B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BB778C7"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80520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C72EC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F59B8B8" w14:textId="2DD4DE69" w:rsidR="00485F0E" w:rsidRPr="00485F0E" w:rsidRDefault="00B875E5"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Innovation</w:t>
            </w:r>
          </w:p>
        </w:tc>
        <w:tc>
          <w:tcPr>
            <w:tcW w:w="1259" w:type="pct"/>
            <w:tcBorders>
              <w:top w:val="nil"/>
              <w:left w:val="nil"/>
              <w:bottom w:val="single" w:sz="4" w:space="0" w:color="auto"/>
              <w:right w:val="single" w:sz="4" w:space="0" w:color="auto"/>
            </w:tcBorders>
            <w:shd w:val="clear" w:color="auto" w:fill="auto"/>
            <w:hideMark/>
          </w:tcPr>
          <w:p w14:paraId="101048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30750F"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8A15BD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4BF5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A08DB04" w14:textId="5A652F3F" w:rsidR="00485F0E" w:rsidRPr="00485F0E" w:rsidRDefault="00B875E5"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70C7205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3806E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380796F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638603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BD11FCA" w14:textId="76D25A33" w:rsidR="00485F0E" w:rsidRPr="00485F0E" w:rsidRDefault="00B875E5"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70BD461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CF84D43" w14:textId="77777777" w:rsidTr="00F63479">
        <w:trPr>
          <w:trHeight w:val="359"/>
        </w:trPr>
        <w:tc>
          <w:tcPr>
            <w:tcW w:w="1034" w:type="pct"/>
            <w:tcBorders>
              <w:top w:val="nil"/>
              <w:left w:val="single" w:sz="4" w:space="0" w:color="auto"/>
              <w:bottom w:val="single" w:sz="4" w:space="0" w:color="auto"/>
              <w:right w:val="single" w:sz="4" w:space="0" w:color="auto"/>
            </w:tcBorders>
            <w:shd w:val="clear" w:color="auto" w:fill="auto"/>
            <w:hideMark/>
          </w:tcPr>
          <w:p w14:paraId="086CA3B5" w14:textId="77777777" w:rsidR="00485F0E" w:rsidRPr="00485F0E" w:rsidRDefault="00485F0E" w:rsidP="00485F0E">
            <w:pPr>
              <w:spacing w:after="0" w:line="240" w:lineRule="auto"/>
              <w:jc w:val="both"/>
              <w:rPr>
                <w:rFonts w:ascii="Avenir Next Regular" w:eastAsia="Times New Roman" w:hAnsi="Avenir Next Regular" w:cs="Calibri"/>
                <w:b/>
                <w:bCs/>
                <w:iCs/>
                <w:color w:val="000000"/>
                <w:sz w:val="16"/>
                <w:szCs w:val="16"/>
                <w:lang w:val="en-GB"/>
              </w:rPr>
            </w:pPr>
            <w:r w:rsidRPr="00485F0E">
              <w:rPr>
                <w:rFonts w:ascii="Avenir Next Regular" w:eastAsia="Times New Roman" w:hAnsi="Avenir Next Regular" w:cs="Calibri"/>
                <w:b/>
                <w:bCs/>
                <w:i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D1128C" w14:textId="77777777" w:rsidR="00485F0E" w:rsidRPr="00485F0E" w:rsidRDefault="00485F0E" w:rsidP="00485F0E">
            <w:pPr>
              <w:spacing w:after="0" w:line="240" w:lineRule="auto"/>
              <w:ind w:left="114" w:hanging="11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Stakeholder Engagement Plan</w:t>
            </w:r>
          </w:p>
        </w:tc>
        <w:tc>
          <w:tcPr>
            <w:tcW w:w="1181" w:type="pct"/>
            <w:tcBorders>
              <w:top w:val="single" w:sz="4" w:space="0" w:color="auto"/>
              <w:left w:val="nil"/>
              <w:bottom w:val="single" w:sz="4" w:space="0" w:color="auto"/>
              <w:right w:val="single" w:sz="4" w:space="0" w:color="auto"/>
            </w:tcBorders>
            <w:shd w:val="clear" w:color="auto" w:fill="auto"/>
            <w:hideMark/>
          </w:tcPr>
          <w:p w14:paraId="51C15CC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100E1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75AD3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B8C7D4" w14:textId="7EDB6051"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lastRenderedPageBreak/>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Gender Equality </w:t>
            </w:r>
          </w:p>
        </w:tc>
        <w:tc>
          <w:tcPr>
            <w:tcW w:w="1526" w:type="pct"/>
            <w:tcBorders>
              <w:top w:val="nil"/>
              <w:left w:val="nil"/>
              <w:bottom w:val="single" w:sz="4" w:space="0" w:color="auto"/>
              <w:right w:val="single" w:sz="4" w:space="0" w:color="auto"/>
            </w:tcBorders>
            <w:shd w:val="clear" w:color="auto" w:fill="auto"/>
            <w:hideMark/>
          </w:tcPr>
          <w:p w14:paraId="77D6DB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8A5C17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FB303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1B290D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182B46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50A233" w14:textId="410B0520"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Mainstreaming</w:t>
            </w:r>
          </w:p>
        </w:tc>
        <w:tc>
          <w:tcPr>
            <w:tcW w:w="1181" w:type="pct"/>
            <w:tcBorders>
              <w:top w:val="nil"/>
              <w:left w:val="nil"/>
              <w:bottom w:val="single" w:sz="4" w:space="0" w:color="auto"/>
              <w:right w:val="single" w:sz="4" w:space="0" w:color="auto"/>
            </w:tcBorders>
            <w:shd w:val="clear" w:color="auto" w:fill="auto"/>
          </w:tcPr>
          <w:p w14:paraId="466B47E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1CB187C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548EA4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tcPr>
          <w:p w14:paraId="1A6B87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A2B1271"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516F47A6" w14:textId="5ED086A6"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875E5">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875E5">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00B875E5">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Beneficiaries</w:t>
            </w:r>
          </w:p>
        </w:tc>
        <w:tc>
          <w:tcPr>
            <w:tcW w:w="1259" w:type="pct"/>
            <w:tcBorders>
              <w:top w:val="nil"/>
              <w:left w:val="nil"/>
              <w:bottom w:val="single" w:sz="4" w:space="0" w:color="auto"/>
              <w:right w:val="single" w:sz="4" w:space="0" w:color="auto"/>
            </w:tcBorders>
            <w:shd w:val="clear" w:color="auto" w:fill="auto"/>
          </w:tcPr>
          <w:p w14:paraId="351C99E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BBD6D89"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7950FBA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D2857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5157EE31" w14:textId="00CA68F9"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875E5">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875E5">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00B875E5">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Women groups</w:t>
            </w:r>
          </w:p>
        </w:tc>
        <w:tc>
          <w:tcPr>
            <w:tcW w:w="1259" w:type="pct"/>
            <w:tcBorders>
              <w:top w:val="nil"/>
              <w:left w:val="nil"/>
              <w:bottom w:val="single" w:sz="4" w:space="0" w:color="auto"/>
              <w:right w:val="single" w:sz="4" w:space="0" w:color="auto"/>
            </w:tcBorders>
            <w:shd w:val="clear" w:color="auto" w:fill="auto"/>
            <w:hideMark/>
          </w:tcPr>
          <w:p w14:paraId="3559A93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AB16A95"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3D1FF05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D5436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72AAD25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Sex-disaggregated indicators</w:t>
            </w:r>
          </w:p>
        </w:tc>
        <w:tc>
          <w:tcPr>
            <w:tcW w:w="1259" w:type="pct"/>
            <w:tcBorders>
              <w:top w:val="nil"/>
              <w:left w:val="nil"/>
              <w:bottom w:val="single" w:sz="4" w:space="0" w:color="auto"/>
              <w:right w:val="single" w:sz="4" w:space="0" w:color="auto"/>
            </w:tcBorders>
            <w:shd w:val="clear" w:color="auto" w:fill="auto"/>
            <w:hideMark/>
          </w:tcPr>
          <w:p w14:paraId="1E5414D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10228A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35299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C8D63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5DCEA5F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Gender-sensitive indicators</w:t>
            </w:r>
          </w:p>
        </w:tc>
        <w:tc>
          <w:tcPr>
            <w:tcW w:w="1259" w:type="pct"/>
            <w:tcBorders>
              <w:top w:val="nil"/>
              <w:left w:val="nil"/>
              <w:bottom w:val="single" w:sz="4" w:space="0" w:color="auto"/>
              <w:right w:val="single" w:sz="4" w:space="0" w:color="auto"/>
            </w:tcBorders>
            <w:shd w:val="clear" w:color="auto" w:fill="auto"/>
            <w:hideMark/>
          </w:tcPr>
          <w:p w14:paraId="5BC0DD9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EC2E3C6"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ADD472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FEC85B" w14:textId="7029C3B0" w:rsidR="00485F0E" w:rsidRPr="00485F0E" w:rsidRDefault="007F129C"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results areas</w:t>
            </w:r>
          </w:p>
        </w:tc>
        <w:tc>
          <w:tcPr>
            <w:tcW w:w="1181" w:type="pct"/>
            <w:tcBorders>
              <w:top w:val="nil"/>
              <w:left w:val="nil"/>
              <w:bottom w:val="single" w:sz="4" w:space="0" w:color="auto"/>
              <w:right w:val="single" w:sz="4" w:space="0" w:color="auto"/>
            </w:tcBorders>
            <w:shd w:val="clear" w:color="auto" w:fill="auto"/>
          </w:tcPr>
          <w:p w14:paraId="0A591F3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180EE70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5FBD81E"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tcPr>
          <w:p w14:paraId="65A8D4A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8F4086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4F4290B" w14:textId="0D452FBA" w:rsidR="00485F0E" w:rsidRPr="00485F0E" w:rsidRDefault="007F129C" w:rsidP="00485F0E">
            <w:pPr>
              <w:spacing w:after="0" w:line="240" w:lineRule="auto"/>
              <w:ind w:left="150" w:hanging="150"/>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and control over natural resources</w:t>
            </w:r>
          </w:p>
        </w:tc>
        <w:tc>
          <w:tcPr>
            <w:tcW w:w="1259" w:type="pct"/>
            <w:tcBorders>
              <w:top w:val="nil"/>
              <w:left w:val="nil"/>
              <w:bottom w:val="single" w:sz="4" w:space="0" w:color="auto"/>
              <w:right w:val="single" w:sz="4" w:space="0" w:color="auto"/>
            </w:tcBorders>
            <w:shd w:val="clear" w:color="auto" w:fill="auto"/>
          </w:tcPr>
          <w:p w14:paraId="05D776F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4984666"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99ED0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CAF34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688B52B4" w14:textId="3244AA18"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 and leadership</w:t>
            </w:r>
          </w:p>
        </w:tc>
        <w:tc>
          <w:tcPr>
            <w:tcW w:w="1259" w:type="pct"/>
            <w:tcBorders>
              <w:top w:val="nil"/>
              <w:left w:val="nil"/>
              <w:bottom w:val="single" w:sz="4" w:space="0" w:color="auto"/>
              <w:right w:val="single" w:sz="4" w:space="0" w:color="auto"/>
            </w:tcBorders>
            <w:shd w:val="clear" w:color="auto" w:fill="auto"/>
            <w:hideMark/>
          </w:tcPr>
          <w:p w14:paraId="43F0B68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1F073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0D15E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B194A4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7443C395" w14:textId="0F3E250D"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to benefits and services</w:t>
            </w:r>
          </w:p>
        </w:tc>
        <w:tc>
          <w:tcPr>
            <w:tcW w:w="1259" w:type="pct"/>
            <w:tcBorders>
              <w:top w:val="nil"/>
              <w:left w:val="nil"/>
              <w:bottom w:val="single" w:sz="4" w:space="0" w:color="auto"/>
              <w:right w:val="single" w:sz="4" w:space="0" w:color="auto"/>
            </w:tcBorders>
            <w:shd w:val="clear" w:color="auto" w:fill="auto"/>
            <w:hideMark/>
          </w:tcPr>
          <w:p w14:paraId="66B32F0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31A178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864984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31D63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60F3322D" w14:textId="5E201E64"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6CD8C56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D21CF2"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2B063DF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82DF2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7F7F7F"/>
              <w:left w:val="single" w:sz="4" w:space="0" w:color="7F7F7F"/>
              <w:bottom w:val="single" w:sz="4" w:space="0" w:color="7F7F7F"/>
              <w:right w:val="single" w:sz="4" w:space="0" w:color="7F7F7F"/>
            </w:tcBorders>
            <w:shd w:val="clear" w:color="auto" w:fill="auto"/>
          </w:tcPr>
          <w:p w14:paraId="1CB6BEA5" w14:textId="113AC4C9"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Awareness raising</w:t>
            </w:r>
          </w:p>
        </w:tc>
        <w:tc>
          <w:tcPr>
            <w:tcW w:w="1259" w:type="pct"/>
            <w:tcBorders>
              <w:top w:val="nil"/>
              <w:left w:val="nil"/>
              <w:bottom w:val="nil"/>
              <w:right w:val="nil"/>
            </w:tcBorders>
            <w:shd w:val="clear" w:color="auto" w:fill="auto"/>
            <w:hideMark/>
          </w:tcPr>
          <w:p w14:paraId="29BC88A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88A968"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57AD39F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B94BE1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single" w:sz="4" w:space="0" w:color="7F7F7F"/>
              <w:bottom w:val="single" w:sz="4" w:space="0" w:color="7F7F7F"/>
              <w:right w:val="single" w:sz="4" w:space="0" w:color="7F7F7F"/>
            </w:tcBorders>
            <w:shd w:val="clear" w:color="auto" w:fill="auto"/>
          </w:tcPr>
          <w:p w14:paraId="044CAB7C" w14:textId="169C206C"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generation</w:t>
            </w:r>
          </w:p>
        </w:tc>
        <w:tc>
          <w:tcPr>
            <w:tcW w:w="1259" w:type="pct"/>
            <w:tcBorders>
              <w:top w:val="nil"/>
              <w:left w:val="nil"/>
              <w:bottom w:val="nil"/>
              <w:right w:val="nil"/>
            </w:tcBorders>
            <w:shd w:val="clear" w:color="auto" w:fill="auto"/>
            <w:hideMark/>
          </w:tcPr>
          <w:p w14:paraId="0C5B599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867679A"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7D36C" w14:textId="7E949B0F" w:rsidR="00485F0E" w:rsidRPr="00485F0E" w:rsidRDefault="00E82A56"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Focal Areas/Theme</w:t>
            </w:r>
          </w:p>
        </w:tc>
        <w:tc>
          <w:tcPr>
            <w:tcW w:w="1526" w:type="pct"/>
            <w:tcBorders>
              <w:top w:val="nil"/>
              <w:left w:val="nil"/>
              <w:bottom w:val="single" w:sz="4" w:space="0" w:color="auto"/>
              <w:right w:val="single" w:sz="4" w:space="0" w:color="auto"/>
            </w:tcBorders>
            <w:shd w:val="clear" w:color="auto" w:fill="auto"/>
          </w:tcPr>
          <w:p w14:paraId="32D6AB8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hideMark/>
          </w:tcPr>
          <w:p w14:paraId="707E427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36C8977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17C6B5"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1FE61B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6F6F94D"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Integrated Programs</w:t>
            </w:r>
          </w:p>
        </w:tc>
        <w:tc>
          <w:tcPr>
            <w:tcW w:w="1181" w:type="pct"/>
            <w:tcBorders>
              <w:top w:val="single" w:sz="4" w:space="0" w:color="auto"/>
              <w:left w:val="nil"/>
              <w:bottom w:val="single" w:sz="4" w:space="0" w:color="auto"/>
              <w:right w:val="single" w:sz="4" w:space="0" w:color="auto"/>
            </w:tcBorders>
            <w:shd w:val="clear" w:color="auto" w:fill="auto"/>
          </w:tcPr>
          <w:p w14:paraId="5BC6E0A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single" w:sz="4" w:space="0" w:color="auto"/>
              <w:left w:val="nil"/>
              <w:bottom w:val="single" w:sz="4" w:space="0" w:color="auto"/>
              <w:right w:val="single" w:sz="4" w:space="0" w:color="auto"/>
            </w:tcBorders>
            <w:shd w:val="clear" w:color="auto" w:fill="auto"/>
          </w:tcPr>
          <w:p w14:paraId="77A647A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D7C222" w14:textId="77777777" w:rsidTr="00F63479">
        <w:trPr>
          <w:trHeight w:val="22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2EDD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E515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789B287"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Commodity Supply Chains (Good Growth Partnership) </w:t>
            </w:r>
          </w:p>
        </w:tc>
        <w:tc>
          <w:tcPr>
            <w:tcW w:w="1259" w:type="pct"/>
            <w:tcBorders>
              <w:top w:val="nil"/>
              <w:left w:val="nil"/>
              <w:bottom w:val="single" w:sz="4" w:space="0" w:color="auto"/>
              <w:right w:val="single" w:sz="4" w:space="0" w:color="auto"/>
            </w:tcBorders>
            <w:shd w:val="clear" w:color="auto" w:fill="auto"/>
            <w:hideMark/>
          </w:tcPr>
          <w:p w14:paraId="1892A52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DBD757" w14:textId="77777777" w:rsidTr="00F63479">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3F65D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732107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AE83A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FFCFF52"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Commodities Production</w:t>
            </w:r>
          </w:p>
        </w:tc>
      </w:tr>
      <w:tr w:rsidR="00485F0E" w:rsidRPr="00485F0E" w14:paraId="2A750AEE"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E0E3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835B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F5F95B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1007AD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475CB731"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73126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39449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DF0E7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A39D2E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Financial Screening Tools</w:t>
            </w:r>
          </w:p>
        </w:tc>
      </w:tr>
      <w:tr w:rsidR="00485F0E" w:rsidRPr="00485F0E" w14:paraId="2011D3AC" w14:textId="77777777" w:rsidTr="00F63479">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ECB3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AA95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C3A67C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7ACED2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Conservation Value Forests</w:t>
            </w:r>
          </w:p>
        </w:tc>
      </w:tr>
      <w:tr w:rsidR="00485F0E" w:rsidRPr="00485F0E" w14:paraId="4A998391"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6F2284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301025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8C4955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8A0C45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Carbon Stocks Forests</w:t>
            </w:r>
          </w:p>
        </w:tc>
      </w:tr>
      <w:tr w:rsidR="00485F0E" w:rsidRPr="00485F0E" w14:paraId="3E04060F"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E5927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51BF5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426A95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3BAA6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Soybean Supply Chain</w:t>
            </w:r>
          </w:p>
        </w:tc>
      </w:tr>
      <w:tr w:rsidR="00485F0E" w:rsidRPr="00485F0E" w14:paraId="04A4C55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6937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822ED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4BE10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105554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Oil Palm Supply Chain</w:t>
            </w:r>
          </w:p>
        </w:tc>
      </w:tr>
      <w:tr w:rsidR="00485F0E" w:rsidRPr="00485F0E" w14:paraId="6EC4D9DD"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33072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A527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AF3A5E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03079F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Beef Supply Chain</w:t>
            </w:r>
          </w:p>
        </w:tc>
      </w:tr>
      <w:tr w:rsidR="00485F0E" w:rsidRPr="00485F0E" w14:paraId="34378367"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E6F6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7822F4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5D50F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EF83C8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2758FE4E"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0B8D74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27252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C9B7D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B9D948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Adaptive Management</w:t>
            </w:r>
          </w:p>
        </w:tc>
      </w:tr>
      <w:tr w:rsidR="00485F0E" w:rsidRPr="00485F0E" w14:paraId="14D92BD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20AD5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CA67C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F5E20D"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Food Security in Sub-Sahara Africa </w:t>
            </w:r>
          </w:p>
        </w:tc>
        <w:tc>
          <w:tcPr>
            <w:tcW w:w="1259" w:type="pct"/>
            <w:tcBorders>
              <w:top w:val="nil"/>
              <w:left w:val="nil"/>
              <w:bottom w:val="single" w:sz="4" w:space="0" w:color="auto"/>
              <w:right w:val="single" w:sz="4" w:space="0" w:color="auto"/>
            </w:tcBorders>
            <w:shd w:val="clear" w:color="auto" w:fill="auto"/>
            <w:hideMark/>
          </w:tcPr>
          <w:p w14:paraId="38EDC63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2F4995"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7433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6DBE4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CE60AD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03B40B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Resilience (climate and shocks)</w:t>
            </w:r>
          </w:p>
        </w:tc>
      </w:tr>
      <w:tr w:rsidR="00485F0E" w:rsidRPr="00485F0E" w14:paraId="7DD15CD7"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26B8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7E7C5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C745B9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6EB596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Production Systems</w:t>
            </w:r>
          </w:p>
        </w:tc>
      </w:tr>
      <w:tr w:rsidR="00485F0E" w:rsidRPr="00485F0E" w14:paraId="3A1216FD"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E3AC8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05F6E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81441B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C2B095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Agroecosystems</w:t>
            </w:r>
          </w:p>
        </w:tc>
      </w:tr>
      <w:tr w:rsidR="00485F0E" w:rsidRPr="00485F0E" w14:paraId="00483959"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08AD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EA17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A2169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492CC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and Soil Health</w:t>
            </w:r>
          </w:p>
        </w:tc>
      </w:tr>
      <w:tr w:rsidR="00485F0E" w:rsidRPr="00485F0E" w14:paraId="6183EA36"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CCB76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1A449A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AB4BA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483709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Diversified Farming</w:t>
            </w:r>
          </w:p>
        </w:tc>
      </w:tr>
      <w:tr w:rsidR="00485F0E" w:rsidRPr="00485F0E" w14:paraId="0B2538A9"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BCF5C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2DBD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DBEE75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BE1B2D"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 and Water Management</w:t>
            </w:r>
          </w:p>
        </w:tc>
      </w:tr>
      <w:tr w:rsidR="00485F0E" w:rsidRPr="00485F0E" w14:paraId="59536F8B" w14:textId="77777777" w:rsidTr="00F63479">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FB5E6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F62237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2F7319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0376CB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Farming</w:t>
            </w:r>
          </w:p>
        </w:tc>
      </w:tr>
      <w:tr w:rsidR="00485F0E" w:rsidRPr="00485F0E" w14:paraId="5B24C59A"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EAFC0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D2FB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F7B93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8A13C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and Medium Enterprises</w:t>
            </w:r>
          </w:p>
        </w:tc>
      </w:tr>
      <w:tr w:rsidR="00485F0E" w:rsidRPr="00485F0E" w14:paraId="3A9A1F0F"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BD93C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DA927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F324F1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810766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Crop Genetic Diversity</w:t>
            </w:r>
          </w:p>
        </w:tc>
      </w:tr>
      <w:tr w:rsidR="00485F0E" w:rsidRPr="00485F0E" w14:paraId="50323CFF"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A668A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C099F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82DE4F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3B48A8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3C7E1F4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5ADD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E004F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72B09C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35B9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 Dimensions</w:t>
            </w:r>
          </w:p>
        </w:tc>
      </w:tr>
      <w:tr w:rsidR="00485F0E" w:rsidRPr="00485F0E" w14:paraId="5500D00C"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81C13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DDB1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4EB50C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2878B8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Multi-stakeholder Platforms</w:t>
            </w:r>
          </w:p>
        </w:tc>
      </w:tr>
      <w:tr w:rsidR="00485F0E" w:rsidRPr="00485F0E" w14:paraId="072061D8" w14:textId="77777777" w:rsidTr="00F63479">
        <w:trPr>
          <w:trHeight w:val="34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3A4F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F8694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2EB159E"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Systems, Land Use and Restoration</w:t>
            </w:r>
          </w:p>
        </w:tc>
        <w:tc>
          <w:tcPr>
            <w:tcW w:w="1259" w:type="pct"/>
            <w:tcBorders>
              <w:top w:val="nil"/>
              <w:left w:val="nil"/>
              <w:bottom w:val="single" w:sz="4" w:space="0" w:color="auto"/>
              <w:right w:val="single" w:sz="4" w:space="0" w:color="auto"/>
            </w:tcBorders>
            <w:shd w:val="clear" w:color="auto" w:fill="auto"/>
            <w:hideMark/>
          </w:tcPr>
          <w:p w14:paraId="2FA925E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5ECC9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565B2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F3F6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9449F1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896F5C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Food Systems</w:t>
            </w:r>
          </w:p>
        </w:tc>
      </w:tr>
      <w:tr w:rsidR="00485F0E" w:rsidRPr="00485F0E" w14:paraId="14867C05"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DC56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F2912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B69A9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056945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Landscape Restoration</w:t>
            </w:r>
          </w:p>
        </w:tc>
      </w:tr>
      <w:tr w:rsidR="00485F0E" w:rsidRPr="00485F0E" w14:paraId="7338F1F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50833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9C5B98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6C8F4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C16B2A"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Commodity Production</w:t>
            </w:r>
          </w:p>
        </w:tc>
      </w:tr>
      <w:tr w:rsidR="00485F0E" w:rsidRPr="00485F0E" w14:paraId="1979DCCB"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A764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B61FF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FF5070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1B1ED0"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Comprehensive Land Use Planning</w:t>
            </w:r>
          </w:p>
        </w:tc>
      </w:tr>
      <w:tr w:rsidR="00485F0E" w:rsidRPr="00485F0E" w14:paraId="59C74454" w14:textId="77777777" w:rsidTr="00F63479">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31819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E8FC31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C3B353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675A1A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Landscapes</w:t>
            </w:r>
          </w:p>
        </w:tc>
      </w:tr>
      <w:tr w:rsidR="00485F0E" w:rsidRPr="00485F0E" w14:paraId="6DBD2DC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C95415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F8F6A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E1C5B0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0DC47D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7042894B"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D9296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B9300F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9986F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DC374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2798FBB9"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99F9E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1516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04188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CD29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4E72A66E"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DB98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C266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ED9CC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Cities</w:t>
            </w:r>
          </w:p>
        </w:tc>
        <w:tc>
          <w:tcPr>
            <w:tcW w:w="1259" w:type="pct"/>
            <w:tcBorders>
              <w:top w:val="nil"/>
              <w:left w:val="nil"/>
              <w:bottom w:val="single" w:sz="4" w:space="0" w:color="auto"/>
              <w:right w:val="single" w:sz="4" w:space="0" w:color="auto"/>
            </w:tcBorders>
            <w:shd w:val="clear" w:color="auto" w:fill="auto"/>
            <w:hideMark/>
          </w:tcPr>
          <w:p w14:paraId="1CA3AEB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2E02656"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679EC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54329C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CA7CB2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29990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urban planning</w:t>
            </w:r>
          </w:p>
        </w:tc>
      </w:tr>
      <w:tr w:rsidR="00485F0E" w:rsidRPr="00485F0E" w14:paraId="0F9057DB" w14:textId="77777777" w:rsidTr="00F63479">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2BA30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1B4CE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F629E8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685BA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sustainability framework</w:t>
            </w:r>
          </w:p>
        </w:tc>
      </w:tr>
      <w:tr w:rsidR="00485F0E" w:rsidRPr="00485F0E" w14:paraId="1A482DB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F8725A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BC613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EB5EB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9E62F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Transport and Mobility</w:t>
            </w:r>
          </w:p>
        </w:tc>
      </w:tr>
      <w:tr w:rsidR="00485F0E" w:rsidRPr="00485F0E" w14:paraId="07A9189A" w14:textId="77777777" w:rsidTr="00F63479">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0ED35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CDC4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003E6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265D4F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Buildings</w:t>
            </w:r>
          </w:p>
        </w:tc>
      </w:tr>
      <w:tr w:rsidR="00485F0E" w:rsidRPr="00485F0E" w14:paraId="12D1E1CF"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2176E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7DA72A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26D2D2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69619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waste management</w:t>
            </w:r>
          </w:p>
        </w:tc>
      </w:tr>
      <w:tr w:rsidR="00485F0E" w:rsidRPr="00485F0E" w14:paraId="49E49E3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D070A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7EA83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06F40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ACCB26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Green space</w:t>
            </w:r>
          </w:p>
        </w:tc>
      </w:tr>
      <w:tr w:rsidR="00485F0E" w:rsidRPr="00485F0E" w14:paraId="046EFE4D" w14:textId="77777777" w:rsidTr="00F63479">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966F6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3DCB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DBFF5C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84399C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Biodiversity</w:t>
            </w:r>
          </w:p>
        </w:tc>
      </w:tr>
      <w:tr w:rsidR="00485F0E" w:rsidRPr="00485F0E" w14:paraId="4EFB18EF"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11E7A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49D41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05A9C6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F2EBC5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Food Systems</w:t>
            </w:r>
          </w:p>
        </w:tc>
      </w:tr>
      <w:tr w:rsidR="00485F0E" w:rsidRPr="00485F0E" w14:paraId="2C5E2674"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F87A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8B7BC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18B72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36DA3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Energy efficiency</w:t>
            </w:r>
          </w:p>
        </w:tc>
      </w:tr>
      <w:tr w:rsidR="00485F0E" w:rsidRPr="00485F0E" w14:paraId="310D28A8" w14:textId="77777777" w:rsidTr="00F63479">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60C0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2437505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12DCF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3B4FAF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Financing</w:t>
            </w:r>
          </w:p>
        </w:tc>
      </w:tr>
      <w:tr w:rsidR="00485F0E" w:rsidRPr="00485F0E" w14:paraId="03CC0FFB"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D74B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D39F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A7012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E2E732" w14:textId="77777777" w:rsidR="00485F0E" w:rsidRPr="00485F0E" w:rsidRDefault="00485F0E" w:rsidP="00485F0E">
            <w:pPr>
              <w:spacing w:after="0" w:line="240" w:lineRule="auto"/>
              <w:ind w:left="192" w:hanging="180"/>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Global Platform for Sustainable Cities</w:t>
            </w:r>
          </w:p>
        </w:tc>
      </w:tr>
      <w:tr w:rsidR="00485F0E" w:rsidRPr="00485F0E" w14:paraId="1650BDC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8DC71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1C36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54F88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FCF7F3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Resilience</w:t>
            </w:r>
          </w:p>
        </w:tc>
      </w:tr>
      <w:tr w:rsidR="00485F0E" w:rsidRPr="00485F0E" w14:paraId="17D179E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8DF9E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B8CEA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Biodiversity</w:t>
            </w:r>
          </w:p>
        </w:tc>
        <w:tc>
          <w:tcPr>
            <w:tcW w:w="1181" w:type="pct"/>
            <w:tcBorders>
              <w:top w:val="nil"/>
              <w:left w:val="nil"/>
              <w:bottom w:val="single" w:sz="4" w:space="0" w:color="auto"/>
              <w:right w:val="single" w:sz="4" w:space="0" w:color="auto"/>
            </w:tcBorders>
            <w:shd w:val="clear" w:color="auto" w:fill="auto"/>
            <w:hideMark/>
          </w:tcPr>
          <w:p w14:paraId="4BDC142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4FD632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AC96B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3D74B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2B48C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74091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Protected Areas and Landscapes</w:t>
            </w:r>
          </w:p>
        </w:tc>
        <w:tc>
          <w:tcPr>
            <w:tcW w:w="1259" w:type="pct"/>
            <w:tcBorders>
              <w:top w:val="nil"/>
              <w:left w:val="nil"/>
              <w:bottom w:val="single" w:sz="4" w:space="0" w:color="auto"/>
              <w:right w:val="single" w:sz="4" w:space="0" w:color="auto"/>
            </w:tcBorders>
            <w:shd w:val="clear" w:color="auto" w:fill="auto"/>
            <w:hideMark/>
          </w:tcPr>
          <w:p w14:paraId="758DEC3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DB70E1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1E80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37C46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7754E1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A41E9E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Terrestrial Protected Areas</w:t>
            </w:r>
          </w:p>
        </w:tc>
      </w:tr>
      <w:tr w:rsidR="00485F0E" w:rsidRPr="00485F0E" w14:paraId="4F2F331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A3A98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AA48C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B6B36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20CC6B0"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Coastal and Marine Protected Areas</w:t>
            </w:r>
          </w:p>
        </w:tc>
      </w:tr>
      <w:tr w:rsidR="00485F0E" w:rsidRPr="00485F0E" w14:paraId="11D042F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C7DB6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3A28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34C91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13E1F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Productive Landscapes</w:t>
            </w:r>
          </w:p>
        </w:tc>
      </w:tr>
      <w:tr w:rsidR="00485F0E" w:rsidRPr="00485F0E" w14:paraId="1345A06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A65BE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220295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DE136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9BC79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Productive Seascapes</w:t>
            </w:r>
          </w:p>
        </w:tc>
      </w:tr>
      <w:tr w:rsidR="00485F0E" w:rsidRPr="00485F0E" w14:paraId="4C3696B2" w14:textId="77777777" w:rsidTr="00F63479">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7B5D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B7796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D4A7F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3C091D"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Community Based Natural Resource Management</w:t>
            </w:r>
          </w:p>
        </w:tc>
      </w:tr>
      <w:tr w:rsidR="00485F0E" w:rsidRPr="00485F0E" w14:paraId="25AC37C6" w14:textId="77777777" w:rsidTr="00F63479">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3FF97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530D8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73B853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Mainstreaming</w:t>
            </w:r>
          </w:p>
        </w:tc>
        <w:tc>
          <w:tcPr>
            <w:tcW w:w="1259" w:type="pct"/>
            <w:tcBorders>
              <w:top w:val="nil"/>
              <w:left w:val="nil"/>
              <w:bottom w:val="single" w:sz="4" w:space="0" w:color="auto"/>
              <w:right w:val="single" w:sz="4" w:space="0" w:color="auto"/>
            </w:tcBorders>
            <w:shd w:val="clear" w:color="auto" w:fill="auto"/>
            <w:hideMark/>
          </w:tcPr>
          <w:p w14:paraId="31730C5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521B5C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E4712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8D6F2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140F4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9B7D46"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Extractive Industries (oil, gas, mining)</w:t>
            </w:r>
          </w:p>
        </w:tc>
      </w:tr>
      <w:tr w:rsidR="00485F0E" w:rsidRPr="00485F0E" w14:paraId="12C709FC"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77A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6408B5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52F088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868425F"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Forestry (Including HCVF and REDD+)</w:t>
            </w:r>
          </w:p>
        </w:tc>
      </w:tr>
      <w:tr w:rsidR="00485F0E" w:rsidRPr="00485F0E" w14:paraId="5CDFF94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D6C95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F7AC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2AE3C1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455BD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Tourism</w:t>
            </w:r>
          </w:p>
        </w:tc>
      </w:tr>
      <w:tr w:rsidR="00485F0E" w:rsidRPr="00485F0E" w14:paraId="04D0AF20"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6AF3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1BEB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3317C6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7F259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Agriculture &amp; agrobiodiversity</w:t>
            </w:r>
          </w:p>
        </w:tc>
      </w:tr>
      <w:tr w:rsidR="00485F0E" w:rsidRPr="00485F0E" w14:paraId="021288F5"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DB1FB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5D699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A83D6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47EB1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Fisheries</w:t>
            </w:r>
          </w:p>
        </w:tc>
      </w:tr>
      <w:tr w:rsidR="00485F0E" w:rsidRPr="00485F0E" w14:paraId="0C3CB67D"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1CC9F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77BD91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5448DE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205312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Infrastructure</w:t>
            </w:r>
          </w:p>
        </w:tc>
      </w:tr>
      <w:tr w:rsidR="00485F0E" w:rsidRPr="00485F0E" w14:paraId="5B9E73EE"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3187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333AE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68A18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0A063F"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Certification (National Standards)</w:t>
            </w:r>
          </w:p>
        </w:tc>
      </w:tr>
      <w:tr w:rsidR="00485F0E" w:rsidRPr="00485F0E" w14:paraId="3E959730" w14:textId="77777777" w:rsidTr="00F63479">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D2518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8E2F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4D0DA4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B51DCEE"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Certification (International Standards)</w:t>
            </w:r>
          </w:p>
        </w:tc>
      </w:tr>
      <w:tr w:rsidR="00485F0E" w:rsidRPr="00485F0E" w14:paraId="4216CB79"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D5E8A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4BFF5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8F022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Species </w:t>
            </w:r>
          </w:p>
        </w:tc>
        <w:tc>
          <w:tcPr>
            <w:tcW w:w="1259" w:type="pct"/>
            <w:tcBorders>
              <w:top w:val="nil"/>
              <w:left w:val="nil"/>
              <w:bottom w:val="single" w:sz="4" w:space="0" w:color="auto"/>
              <w:right w:val="single" w:sz="4" w:space="0" w:color="auto"/>
            </w:tcBorders>
            <w:shd w:val="clear" w:color="auto" w:fill="auto"/>
            <w:hideMark/>
          </w:tcPr>
          <w:p w14:paraId="3751397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956E673" w14:textId="77777777" w:rsidTr="00F63479">
        <w:trPr>
          <w:trHeight w:val="19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88A5B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84B3A1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0197D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D2B187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Illegal Wildlife Trade</w:t>
            </w:r>
          </w:p>
        </w:tc>
      </w:tr>
      <w:tr w:rsidR="00485F0E" w:rsidRPr="00485F0E" w14:paraId="1D5AE5B2"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D3935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C8F22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7FDE7A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2ACE1A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Threatened Species </w:t>
            </w:r>
          </w:p>
        </w:tc>
      </w:tr>
      <w:tr w:rsidR="00485F0E" w:rsidRPr="00485F0E" w14:paraId="1EFAF892" w14:textId="77777777" w:rsidTr="00F63479">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2A9F7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33EB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3CD174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E020808"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Wildlife for Sustainable Development</w:t>
            </w:r>
          </w:p>
        </w:tc>
      </w:tr>
      <w:tr w:rsidR="00485F0E" w:rsidRPr="00485F0E" w14:paraId="1C9E220F" w14:textId="77777777" w:rsidTr="00F63479">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1EAE7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17D2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EA35A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519DF7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Crop Wild Relatives</w:t>
            </w:r>
          </w:p>
        </w:tc>
      </w:tr>
      <w:tr w:rsidR="00485F0E" w:rsidRPr="00485F0E" w14:paraId="5FCC1F6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98D66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ACA52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A48A04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3ADA0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Plant Genetic Resources</w:t>
            </w:r>
          </w:p>
        </w:tc>
      </w:tr>
      <w:tr w:rsidR="00485F0E" w:rsidRPr="00485F0E" w14:paraId="50FED956"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4DCB3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D8E80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94AED3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7B8DE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Animal Genetic Resources</w:t>
            </w:r>
          </w:p>
        </w:tc>
      </w:tr>
      <w:tr w:rsidR="00485F0E" w:rsidRPr="00485F0E" w14:paraId="714E8C88"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E4A7F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0C5B8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B20886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1EF94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Livestock Wild Relatives</w:t>
            </w:r>
          </w:p>
        </w:tc>
      </w:tr>
      <w:tr w:rsidR="00485F0E" w:rsidRPr="00485F0E" w14:paraId="5F93C8D9"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7238E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FD437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C13095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5972B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Invasive Alien Species (IAS)</w:t>
            </w:r>
          </w:p>
        </w:tc>
      </w:tr>
      <w:tr w:rsidR="00485F0E" w:rsidRPr="00485F0E" w14:paraId="0B8FD9A9" w14:textId="77777777" w:rsidTr="00F63479">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8D274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28395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2D809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67AA4E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A56808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DDA0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C0EEE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9A7AB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F61E9E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Mangroves</w:t>
            </w:r>
          </w:p>
        </w:tc>
      </w:tr>
      <w:tr w:rsidR="00485F0E" w:rsidRPr="00485F0E" w14:paraId="416970E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8DBDC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B6ED3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B8047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9912C9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Coral Reefs</w:t>
            </w:r>
          </w:p>
        </w:tc>
      </w:tr>
      <w:tr w:rsidR="00485F0E" w:rsidRPr="00485F0E" w14:paraId="4F03388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51C4C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B0498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B02B21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177E11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Sea Grasses</w:t>
            </w:r>
          </w:p>
        </w:tc>
      </w:tr>
      <w:tr w:rsidR="00485F0E" w:rsidRPr="00485F0E" w14:paraId="6C5D5D2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9D43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241A0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0779B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6D59FB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Wetlands</w:t>
            </w:r>
          </w:p>
        </w:tc>
      </w:tr>
      <w:tr w:rsidR="00485F0E" w:rsidRPr="00485F0E" w14:paraId="245C926E"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CBEF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B943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71ECF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9CB87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Rivers</w:t>
            </w:r>
          </w:p>
        </w:tc>
      </w:tr>
      <w:tr w:rsidR="00485F0E" w:rsidRPr="00485F0E" w14:paraId="446595E1"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6A55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0631E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9EDCB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A85A70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Lakes</w:t>
            </w:r>
          </w:p>
        </w:tc>
      </w:tr>
      <w:tr w:rsidR="00485F0E" w:rsidRPr="00485F0E" w14:paraId="70BB331D"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33A6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87DE4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666EA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FB0E7D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Tropical Rain Forests</w:t>
            </w:r>
          </w:p>
        </w:tc>
      </w:tr>
      <w:tr w:rsidR="00485F0E" w:rsidRPr="00485F0E" w14:paraId="7412CD5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A4E43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D49FA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FFD729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1785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Tropical Dry Forests</w:t>
            </w:r>
          </w:p>
        </w:tc>
      </w:tr>
      <w:tr w:rsidR="00485F0E" w:rsidRPr="00485F0E" w14:paraId="5E83EE7C"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5C68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2ABDF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6C6025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553E4F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Temperate Forests</w:t>
            </w:r>
          </w:p>
        </w:tc>
      </w:tr>
      <w:tr w:rsidR="00485F0E" w:rsidRPr="00485F0E" w14:paraId="43AD0C1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60F6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E00B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E2A784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E55FBE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Grasslands </w:t>
            </w:r>
          </w:p>
        </w:tc>
      </w:tr>
      <w:tr w:rsidR="00485F0E" w:rsidRPr="00485F0E" w14:paraId="73973714"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B63D2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54D6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3BED4C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AF567A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Paramo</w:t>
            </w:r>
          </w:p>
        </w:tc>
      </w:tr>
      <w:tr w:rsidR="00485F0E" w:rsidRPr="00485F0E" w14:paraId="41CDA69D" w14:textId="77777777" w:rsidTr="00F63479">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28F54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5748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87F026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B8B15B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Desert</w:t>
            </w:r>
          </w:p>
        </w:tc>
      </w:tr>
      <w:tr w:rsidR="00485F0E" w:rsidRPr="00485F0E" w14:paraId="517B9010" w14:textId="77777777" w:rsidTr="00F63479">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D9C4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E1B91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87A5D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Financial and Accounting</w:t>
            </w:r>
          </w:p>
        </w:tc>
        <w:tc>
          <w:tcPr>
            <w:tcW w:w="1259" w:type="pct"/>
            <w:tcBorders>
              <w:top w:val="nil"/>
              <w:left w:val="nil"/>
              <w:bottom w:val="single" w:sz="4" w:space="0" w:color="auto"/>
              <w:right w:val="single" w:sz="4" w:space="0" w:color="auto"/>
            </w:tcBorders>
            <w:shd w:val="clear" w:color="auto" w:fill="auto"/>
            <w:hideMark/>
          </w:tcPr>
          <w:p w14:paraId="26F2F3B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03A227"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52899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74F5D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30720D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84217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Payment for Ecosystem Services </w:t>
            </w:r>
          </w:p>
        </w:tc>
      </w:tr>
      <w:tr w:rsidR="00485F0E" w:rsidRPr="00485F0E" w14:paraId="6A7D34FD"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0823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C3F6B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805C4C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5A7D14"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Natural Capital Assessment and Accounting</w:t>
            </w:r>
          </w:p>
        </w:tc>
      </w:tr>
      <w:tr w:rsidR="00485F0E" w:rsidRPr="00485F0E" w14:paraId="3B503F6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66CE1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FE003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55ACAA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1CEA2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Conservation Trust Funds</w:t>
            </w:r>
          </w:p>
        </w:tc>
      </w:tr>
      <w:tr w:rsidR="00485F0E" w:rsidRPr="00485F0E" w14:paraId="30B130D6" w14:textId="77777777" w:rsidTr="00F63479">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9C11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5B9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7A08C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7AFDC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Conservation Finance</w:t>
            </w:r>
          </w:p>
        </w:tc>
      </w:tr>
      <w:tr w:rsidR="00485F0E" w:rsidRPr="00485F0E" w14:paraId="05B66F5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AB5BE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F0B44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D411D6D"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Supplementary Protocol to the CBD</w:t>
            </w:r>
          </w:p>
        </w:tc>
        <w:tc>
          <w:tcPr>
            <w:tcW w:w="1259" w:type="pct"/>
            <w:tcBorders>
              <w:top w:val="nil"/>
              <w:left w:val="nil"/>
              <w:bottom w:val="single" w:sz="4" w:space="0" w:color="auto"/>
              <w:right w:val="single" w:sz="4" w:space="0" w:color="auto"/>
            </w:tcBorders>
            <w:shd w:val="clear" w:color="auto" w:fill="auto"/>
            <w:hideMark/>
          </w:tcPr>
          <w:p w14:paraId="3612AE5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624028" w14:textId="77777777" w:rsidTr="00F63479">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2D971C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EDF8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65AB6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6CF79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Biosafety</w:t>
            </w:r>
          </w:p>
        </w:tc>
      </w:tr>
      <w:tr w:rsidR="00485F0E" w:rsidRPr="00485F0E" w14:paraId="4098EE8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44407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0D2A3E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E7AF9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48DED3"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Access to Genetic Resources Benefit Sharing</w:t>
            </w:r>
          </w:p>
        </w:tc>
      </w:tr>
      <w:tr w:rsidR="00485F0E" w:rsidRPr="00485F0E" w14:paraId="4A02A1C8"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03EC3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F89E0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Forests</w:t>
            </w:r>
          </w:p>
        </w:tc>
        <w:tc>
          <w:tcPr>
            <w:tcW w:w="1181" w:type="pct"/>
            <w:tcBorders>
              <w:top w:val="nil"/>
              <w:left w:val="nil"/>
              <w:bottom w:val="single" w:sz="4" w:space="0" w:color="auto"/>
              <w:right w:val="single" w:sz="4" w:space="0" w:color="auto"/>
            </w:tcBorders>
            <w:shd w:val="clear" w:color="auto" w:fill="auto"/>
          </w:tcPr>
          <w:p w14:paraId="07813A9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03B175D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41364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0545F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5A7D3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833279"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 and Landscape Restoration</w:t>
            </w:r>
          </w:p>
        </w:tc>
        <w:tc>
          <w:tcPr>
            <w:tcW w:w="1259" w:type="pct"/>
            <w:tcBorders>
              <w:top w:val="nil"/>
              <w:left w:val="nil"/>
              <w:bottom w:val="single" w:sz="4" w:space="0" w:color="auto"/>
              <w:right w:val="single" w:sz="4" w:space="0" w:color="auto"/>
            </w:tcBorders>
            <w:shd w:val="clear" w:color="auto" w:fill="auto"/>
          </w:tcPr>
          <w:p w14:paraId="3D34377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EBD9DC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BCB74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73748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EE2C95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D5270C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REDD/REDD+</w:t>
            </w:r>
          </w:p>
        </w:tc>
      </w:tr>
      <w:tr w:rsidR="00485F0E" w:rsidRPr="00485F0E" w14:paraId="315C2A87" w14:textId="77777777" w:rsidTr="00F63479">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5A64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5D755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0309E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w:t>
            </w:r>
          </w:p>
        </w:tc>
        <w:tc>
          <w:tcPr>
            <w:tcW w:w="1259" w:type="pct"/>
            <w:tcBorders>
              <w:top w:val="nil"/>
              <w:left w:val="nil"/>
              <w:bottom w:val="single" w:sz="4" w:space="0" w:color="auto"/>
              <w:right w:val="single" w:sz="4" w:space="0" w:color="auto"/>
            </w:tcBorders>
            <w:shd w:val="clear" w:color="auto" w:fill="auto"/>
            <w:hideMark/>
          </w:tcPr>
          <w:p w14:paraId="6C9F2BB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6B5AEE"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D83A6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459EE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EE6FD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46710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Amazon</w:t>
            </w:r>
          </w:p>
        </w:tc>
      </w:tr>
      <w:tr w:rsidR="00485F0E" w:rsidRPr="00485F0E" w14:paraId="26C46F82"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8C558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60BAA3B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2784B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E1C17A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Congo</w:t>
            </w:r>
          </w:p>
        </w:tc>
      </w:tr>
      <w:tr w:rsidR="00485F0E" w:rsidRPr="00485F0E" w14:paraId="164FE58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F6A22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8B750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8761D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3C20BE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Drylands</w:t>
            </w:r>
          </w:p>
        </w:tc>
      </w:tr>
      <w:tr w:rsidR="00485F0E" w:rsidRPr="00485F0E" w14:paraId="5865A653"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24430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2B5F9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Land Degradation</w:t>
            </w:r>
          </w:p>
        </w:tc>
        <w:tc>
          <w:tcPr>
            <w:tcW w:w="1181" w:type="pct"/>
            <w:tcBorders>
              <w:top w:val="nil"/>
              <w:left w:val="nil"/>
              <w:bottom w:val="single" w:sz="4" w:space="0" w:color="auto"/>
              <w:right w:val="single" w:sz="4" w:space="0" w:color="auto"/>
            </w:tcBorders>
            <w:shd w:val="clear" w:color="auto" w:fill="auto"/>
            <w:hideMark/>
          </w:tcPr>
          <w:p w14:paraId="5EFF291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DD7BC7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99057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A57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39B25A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00DD9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Land Management</w:t>
            </w:r>
          </w:p>
        </w:tc>
        <w:tc>
          <w:tcPr>
            <w:tcW w:w="1259" w:type="pct"/>
            <w:tcBorders>
              <w:top w:val="nil"/>
              <w:left w:val="nil"/>
              <w:bottom w:val="single" w:sz="4" w:space="0" w:color="auto"/>
              <w:right w:val="single" w:sz="4" w:space="0" w:color="auto"/>
            </w:tcBorders>
            <w:shd w:val="clear" w:color="auto" w:fill="auto"/>
            <w:hideMark/>
          </w:tcPr>
          <w:p w14:paraId="2643081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337C1AE"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743E5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F875C0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E15D2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EBF128E"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Restoration and Rehabilitation of Degraded Lands </w:t>
            </w:r>
          </w:p>
        </w:tc>
      </w:tr>
      <w:tr w:rsidR="00485F0E" w:rsidRPr="00485F0E" w14:paraId="361027E9" w14:textId="77777777" w:rsidTr="00F63479">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0DFF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1D1D77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E90C91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37FBA0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Ecosystem Approach</w:t>
            </w:r>
          </w:p>
        </w:tc>
      </w:tr>
      <w:tr w:rsidR="00485F0E" w:rsidRPr="00485F0E" w14:paraId="7A9AAE36" w14:textId="77777777" w:rsidTr="00F63479">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D7E42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9592D4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D29ABB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AE7A69"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and Cross-sectoral approach</w:t>
            </w:r>
          </w:p>
        </w:tc>
      </w:tr>
      <w:tr w:rsidR="00485F0E" w:rsidRPr="00485F0E" w14:paraId="32F276B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1A43E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9ACEB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9C18F7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AA725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Community-Based NRM</w:t>
            </w:r>
          </w:p>
        </w:tc>
      </w:tr>
      <w:tr w:rsidR="00485F0E" w:rsidRPr="00485F0E" w14:paraId="4704D82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ABFFF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2AE29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E7676F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1BF67F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Livelihoods</w:t>
            </w:r>
          </w:p>
        </w:tc>
      </w:tr>
      <w:tr w:rsidR="00485F0E" w:rsidRPr="00485F0E" w14:paraId="04371CE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E462E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7B3D80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972FAF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B1232E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Income Generating Activities</w:t>
            </w:r>
          </w:p>
        </w:tc>
      </w:tr>
      <w:tr w:rsidR="00485F0E" w:rsidRPr="00485F0E" w14:paraId="748A5B18"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5CE69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40727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8E50A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B9735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Agriculture</w:t>
            </w:r>
          </w:p>
        </w:tc>
      </w:tr>
      <w:tr w:rsidR="00485F0E" w:rsidRPr="00485F0E" w14:paraId="54F24C96"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AD5920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5080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154B90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4BB1D6"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Pasture Management</w:t>
            </w:r>
          </w:p>
        </w:tc>
      </w:tr>
      <w:tr w:rsidR="00485F0E" w:rsidRPr="00485F0E" w14:paraId="30186AD6"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70FB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646BA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8364A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B912F1"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Forest/Woodland Management</w:t>
            </w:r>
          </w:p>
        </w:tc>
      </w:tr>
      <w:tr w:rsidR="00485F0E" w:rsidRPr="00485F0E" w14:paraId="18CC83BF"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C771E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6A77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06F958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3C7F346"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Improved Soil and Water Management Techniques</w:t>
            </w:r>
          </w:p>
        </w:tc>
      </w:tr>
      <w:tr w:rsidR="00485F0E" w:rsidRPr="00485F0E" w14:paraId="7FC90BE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E6FC8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7254C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2A533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BC8574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Fire Management</w:t>
            </w:r>
          </w:p>
        </w:tc>
      </w:tr>
      <w:tr w:rsidR="00485F0E" w:rsidRPr="00485F0E" w14:paraId="2EBF7476"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DA26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2070C9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7B4E0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C6E4E51"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Drought Mitigation/Early Warning</w:t>
            </w:r>
          </w:p>
        </w:tc>
      </w:tr>
      <w:tr w:rsidR="00485F0E" w:rsidRPr="00485F0E" w14:paraId="5B83E98B"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E3903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2211E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9E998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Land Degradation Neutrality</w:t>
            </w:r>
          </w:p>
        </w:tc>
        <w:tc>
          <w:tcPr>
            <w:tcW w:w="1259" w:type="pct"/>
            <w:tcBorders>
              <w:top w:val="nil"/>
              <w:left w:val="nil"/>
              <w:bottom w:val="single" w:sz="4" w:space="0" w:color="auto"/>
              <w:right w:val="single" w:sz="4" w:space="0" w:color="auto"/>
            </w:tcBorders>
            <w:shd w:val="clear" w:color="auto" w:fill="auto"/>
            <w:hideMark/>
          </w:tcPr>
          <w:p w14:paraId="2E750D1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FB0BD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A3708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21E9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06CAC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69D3B5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Productivity</w:t>
            </w:r>
          </w:p>
        </w:tc>
      </w:tr>
      <w:tr w:rsidR="00485F0E" w:rsidRPr="00485F0E" w14:paraId="0CD6E15F"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01312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2C6C7E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EEFD7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7EE9A9"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Cover and Land cover change</w:t>
            </w:r>
          </w:p>
        </w:tc>
      </w:tr>
      <w:tr w:rsidR="00485F0E" w:rsidRPr="00485F0E" w14:paraId="441971A7"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A90BF5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0977E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C497FB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B60638"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Carbon stocks above or below ground</w:t>
            </w:r>
          </w:p>
        </w:tc>
      </w:tr>
      <w:tr w:rsidR="00485F0E" w:rsidRPr="00485F0E" w14:paraId="3072B4B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29EF4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CE62C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B0EF5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Security</w:t>
            </w:r>
          </w:p>
        </w:tc>
        <w:tc>
          <w:tcPr>
            <w:tcW w:w="1259" w:type="pct"/>
            <w:tcBorders>
              <w:top w:val="nil"/>
              <w:left w:val="nil"/>
              <w:bottom w:val="single" w:sz="4" w:space="0" w:color="auto"/>
              <w:right w:val="single" w:sz="4" w:space="0" w:color="auto"/>
            </w:tcBorders>
            <w:shd w:val="clear" w:color="auto" w:fill="auto"/>
            <w:hideMark/>
          </w:tcPr>
          <w:p w14:paraId="5CD9F40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F4DA8A2"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A94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0DDA6" w14:textId="260D87C3" w:rsidR="00485F0E" w:rsidRPr="00485F0E" w:rsidRDefault="00E82A56"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International Waters</w:t>
            </w:r>
          </w:p>
        </w:tc>
        <w:tc>
          <w:tcPr>
            <w:tcW w:w="1181" w:type="pct"/>
            <w:tcBorders>
              <w:top w:val="nil"/>
              <w:left w:val="nil"/>
              <w:bottom w:val="single" w:sz="4" w:space="0" w:color="auto"/>
              <w:right w:val="single" w:sz="4" w:space="0" w:color="auto"/>
            </w:tcBorders>
            <w:shd w:val="clear" w:color="auto" w:fill="auto"/>
            <w:noWrap/>
            <w:vAlign w:val="bottom"/>
            <w:hideMark/>
          </w:tcPr>
          <w:p w14:paraId="7523FD3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00B65E5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D4FFB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4B532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C2C23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7A060E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Ship </w:t>
            </w:r>
          </w:p>
        </w:tc>
        <w:tc>
          <w:tcPr>
            <w:tcW w:w="1259" w:type="pct"/>
            <w:tcBorders>
              <w:top w:val="nil"/>
              <w:left w:val="nil"/>
              <w:bottom w:val="single" w:sz="4" w:space="0" w:color="auto"/>
              <w:right w:val="single" w:sz="4" w:space="0" w:color="auto"/>
            </w:tcBorders>
            <w:shd w:val="clear" w:color="auto" w:fill="auto"/>
            <w:hideMark/>
          </w:tcPr>
          <w:p w14:paraId="5EB3A53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E224B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633B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3EF129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5A90A5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Coastal</w:t>
            </w:r>
          </w:p>
        </w:tc>
        <w:tc>
          <w:tcPr>
            <w:tcW w:w="1259" w:type="pct"/>
            <w:tcBorders>
              <w:top w:val="nil"/>
              <w:left w:val="nil"/>
              <w:bottom w:val="single" w:sz="4" w:space="0" w:color="auto"/>
              <w:right w:val="single" w:sz="4" w:space="0" w:color="auto"/>
            </w:tcBorders>
            <w:shd w:val="clear" w:color="auto" w:fill="auto"/>
            <w:hideMark/>
          </w:tcPr>
          <w:p w14:paraId="70FD9FA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5B6E0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AA7DEC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51AE8D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64624FF2"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Freshwater</w:t>
            </w:r>
          </w:p>
        </w:tc>
        <w:tc>
          <w:tcPr>
            <w:tcW w:w="1259" w:type="pct"/>
            <w:tcBorders>
              <w:top w:val="nil"/>
              <w:left w:val="nil"/>
              <w:bottom w:val="single" w:sz="4" w:space="0" w:color="auto"/>
              <w:right w:val="single" w:sz="4" w:space="0" w:color="auto"/>
            </w:tcBorders>
            <w:shd w:val="clear" w:color="auto" w:fill="auto"/>
          </w:tcPr>
          <w:p w14:paraId="2AA1F5B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1678473E" w14:textId="77777777" w:rsidTr="00F63479">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8DD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768B5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5DCC242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7B94CC8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Aquifer</w:t>
            </w:r>
          </w:p>
        </w:tc>
      </w:tr>
      <w:tr w:rsidR="00485F0E" w:rsidRPr="00485F0E" w14:paraId="7E74CA6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51DF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22F72FE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7FF4751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603C256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River Basin</w:t>
            </w:r>
          </w:p>
        </w:tc>
      </w:tr>
      <w:tr w:rsidR="00485F0E" w:rsidRPr="00485F0E" w14:paraId="7791B8B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571E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70D7B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1F110F1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6C7C4C8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Lake Basin</w:t>
            </w:r>
          </w:p>
        </w:tc>
      </w:tr>
      <w:tr w:rsidR="00485F0E" w:rsidRPr="00485F0E" w14:paraId="359C381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67B86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21AB16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51539D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4A58395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D10B4D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2085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AA78F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25F0611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Fisheries</w:t>
            </w:r>
          </w:p>
        </w:tc>
        <w:tc>
          <w:tcPr>
            <w:tcW w:w="1259" w:type="pct"/>
            <w:tcBorders>
              <w:top w:val="nil"/>
              <w:left w:val="nil"/>
              <w:bottom w:val="single" w:sz="4" w:space="0" w:color="auto"/>
              <w:right w:val="single" w:sz="4" w:space="0" w:color="auto"/>
            </w:tcBorders>
            <w:shd w:val="clear" w:color="auto" w:fill="auto"/>
            <w:hideMark/>
          </w:tcPr>
          <w:p w14:paraId="11C8BD3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53C99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F744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1531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11E741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toxic substances</w:t>
            </w:r>
          </w:p>
        </w:tc>
        <w:tc>
          <w:tcPr>
            <w:tcW w:w="1259" w:type="pct"/>
            <w:tcBorders>
              <w:top w:val="nil"/>
              <w:left w:val="nil"/>
              <w:bottom w:val="single" w:sz="4" w:space="0" w:color="auto"/>
              <w:right w:val="single" w:sz="4" w:space="0" w:color="auto"/>
            </w:tcBorders>
            <w:shd w:val="clear" w:color="auto" w:fill="auto"/>
            <w:hideMark/>
          </w:tcPr>
          <w:p w14:paraId="7859490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AB9AFE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689D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17727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32EB38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SIDS : Small Island Dev States</w:t>
            </w:r>
          </w:p>
        </w:tc>
        <w:tc>
          <w:tcPr>
            <w:tcW w:w="1259" w:type="pct"/>
            <w:tcBorders>
              <w:top w:val="nil"/>
              <w:left w:val="nil"/>
              <w:bottom w:val="single" w:sz="4" w:space="0" w:color="auto"/>
              <w:right w:val="single" w:sz="4" w:space="0" w:color="auto"/>
            </w:tcBorders>
            <w:shd w:val="clear" w:color="auto" w:fill="auto"/>
            <w:hideMark/>
          </w:tcPr>
          <w:p w14:paraId="21AAA64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337BEA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09E476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324FD8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D1EDAB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Targeted Research</w:t>
            </w:r>
          </w:p>
        </w:tc>
        <w:tc>
          <w:tcPr>
            <w:tcW w:w="1259" w:type="pct"/>
            <w:tcBorders>
              <w:top w:val="nil"/>
              <w:left w:val="nil"/>
              <w:bottom w:val="single" w:sz="4" w:space="0" w:color="auto"/>
              <w:right w:val="single" w:sz="4" w:space="0" w:color="auto"/>
            </w:tcBorders>
            <w:shd w:val="clear" w:color="auto" w:fill="auto"/>
            <w:hideMark/>
          </w:tcPr>
          <w:p w14:paraId="23BA756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58234E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C9AB1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5A35C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470EB450"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Pollution</w:t>
            </w:r>
          </w:p>
        </w:tc>
        <w:tc>
          <w:tcPr>
            <w:tcW w:w="1259" w:type="pct"/>
            <w:tcBorders>
              <w:top w:val="nil"/>
              <w:left w:val="nil"/>
              <w:bottom w:val="single" w:sz="4" w:space="0" w:color="auto"/>
              <w:right w:val="single" w:sz="4" w:space="0" w:color="auto"/>
            </w:tcBorders>
            <w:shd w:val="clear" w:color="auto" w:fill="auto"/>
          </w:tcPr>
          <w:p w14:paraId="1A28423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59107F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F34E0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A968DF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2CD1C87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703BDB2"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Persistent toxic substances</w:t>
            </w:r>
          </w:p>
        </w:tc>
      </w:tr>
      <w:tr w:rsidR="00485F0E" w:rsidRPr="00485F0E" w14:paraId="4B6BACD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EA7D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E9AFE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350D860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62DCCB2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r>
      <w:tr w:rsidR="00485F0E" w:rsidRPr="00485F0E" w14:paraId="36F7A682" w14:textId="77777777" w:rsidTr="00F63479">
        <w:trPr>
          <w:trHeight w:val="40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D22A4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AD3A9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1AD874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92C63A5"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all sectors except wastewater</w:t>
            </w:r>
          </w:p>
        </w:tc>
      </w:tr>
      <w:tr w:rsidR="00485F0E" w:rsidRPr="00485F0E" w14:paraId="3D1149D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BB93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15AF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30418F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3E88C2"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Wastewater</w:t>
            </w:r>
          </w:p>
        </w:tc>
      </w:tr>
      <w:tr w:rsidR="00485F0E" w:rsidRPr="00485F0E" w14:paraId="6873E917" w14:textId="77777777" w:rsidTr="00F63479">
        <w:trPr>
          <w:trHeight w:val="36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4A0B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9CA4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E6A4CCC"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Transboundary Diagnostic Analysis and Strategic Action Plan preparation</w:t>
            </w:r>
          </w:p>
        </w:tc>
        <w:tc>
          <w:tcPr>
            <w:tcW w:w="1259" w:type="pct"/>
            <w:tcBorders>
              <w:top w:val="nil"/>
              <w:left w:val="nil"/>
              <w:bottom w:val="single" w:sz="4" w:space="0" w:color="auto"/>
              <w:right w:val="single" w:sz="4" w:space="0" w:color="auto"/>
            </w:tcBorders>
            <w:shd w:val="clear" w:color="auto" w:fill="auto"/>
            <w:hideMark/>
          </w:tcPr>
          <w:p w14:paraId="1F10F42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CB1633"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C1FE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4E85D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17077AB"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Strategic Action Plan Implementation</w:t>
            </w:r>
          </w:p>
        </w:tc>
        <w:tc>
          <w:tcPr>
            <w:tcW w:w="1259" w:type="pct"/>
            <w:tcBorders>
              <w:top w:val="nil"/>
              <w:left w:val="nil"/>
              <w:bottom w:val="single" w:sz="4" w:space="0" w:color="auto"/>
              <w:right w:val="single" w:sz="4" w:space="0" w:color="auto"/>
            </w:tcBorders>
            <w:shd w:val="clear" w:color="auto" w:fill="auto"/>
            <w:hideMark/>
          </w:tcPr>
          <w:p w14:paraId="12ABC5A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0F6B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1F7DA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23D19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42DA0D1" w14:textId="701DFA4F" w:rsidR="00485F0E" w:rsidRPr="00485F0E" w:rsidRDefault="00264EE3" w:rsidP="00485F0E">
            <w:pPr>
              <w:spacing w:after="0" w:line="240" w:lineRule="auto"/>
              <w:ind w:left="150" w:hanging="150"/>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Areas Beyond National Jurisdiction</w:t>
            </w:r>
          </w:p>
        </w:tc>
        <w:tc>
          <w:tcPr>
            <w:tcW w:w="1259" w:type="pct"/>
            <w:tcBorders>
              <w:top w:val="nil"/>
              <w:left w:val="nil"/>
              <w:bottom w:val="single" w:sz="4" w:space="0" w:color="auto"/>
              <w:right w:val="single" w:sz="4" w:space="0" w:color="auto"/>
            </w:tcBorders>
            <w:shd w:val="clear" w:color="auto" w:fill="auto"/>
            <w:hideMark/>
          </w:tcPr>
          <w:p w14:paraId="457F6CE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7B528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8591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2950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0F0DEC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Large Marine Ecosystems</w:t>
            </w:r>
          </w:p>
        </w:tc>
        <w:tc>
          <w:tcPr>
            <w:tcW w:w="1259" w:type="pct"/>
            <w:tcBorders>
              <w:top w:val="nil"/>
              <w:left w:val="nil"/>
              <w:bottom w:val="single" w:sz="4" w:space="0" w:color="auto"/>
              <w:right w:val="single" w:sz="4" w:space="0" w:color="auto"/>
            </w:tcBorders>
            <w:shd w:val="clear" w:color="auto" w:fill="auto"/>
            <w:hideMark/>
          </w:tcPr>
          <w:p w14:paraId="73A08E2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FA094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319DA6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DBDD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AD174C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Private Sector</w:t>
            </w:r>
          </w:p>
        </w:tc>
        <w:tc>
          <w:tcPr>
            <w:tcW w:w="1259" w:type="pct"/>
            <w:tcBorders>
              <w:top w:val="nil"/>
              <w:left w:val="nil"/>
              <w:bottom w:val="single" w:sz="4" w:space="0" w:color="auto"/>
              <w:right w:val="single" w:sz="4" w:space="0" w:color="auto"/>
            </w:tcBorders>
            <w:shd w:val="clear" w:color="auto" w:fill="auto"/>
            <w:hideMark/>
          </w:tcPr>
          <w:p w14:paraId="3078C3B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E28322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426D3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64A5F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D3F6CB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Aquaculture</w:t>
            </w:r>
          </w:p>
        </w:tc>
        <w:tc>
          <w:tcPr>
            <w:tcW w:w="1259" w:type="pct"/>
            <w:tcBorders>
              <w:top w:val="nil"/>
              <w:left w:val="nil"/>
              <w:bottom w:val="single" w:sz="4" w:space="0" w:color="auto"/>
              <w:right w:val="single" w:sz="4" w:space="0" w:color="auto"/>
            </w:tcBorders>
            <w:shd w:val="clear" w:color="auto" w:fill="auto"/>
            <w:hideMark/>
          </w:tcPr>
          <w:p w14:paraId="453A71A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54102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1995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B8A4A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34FCD9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Marine Protected Area</w:t>
            </w:r>
          </w:p>
        </w:tc>
        <w:tc>
          <w:tcPr>
            <w:tcW w:w="1259" w:type="pct"/>
            <w:tcBorders>
              <w:top w:val="nil"/>
              <w:left w:val="nil"/>
              <w:bottom w:val="single" w:sz="4" w:space="0" w:color="auto"/>
              <w:right w:val="single" w:sz="4" w:space="0" w:color="auto"/>
            </w:tcBorders>
            <w:shd w:val="clear" w:color="auto" w:fill="auto"/>
            <w:hideMark/>
          </w:tcPr>
          <w:p w14:paraId="778F379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B3809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FFD0E9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A24E5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490155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168F120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E76B8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5815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C377C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7A4A95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300346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Mangrove</w:t>
            </w:r>
          </w:p>
        </w:tc>
      </w:tr>
      <w:tr w:rsidR="00485F0E" w:rsidRPr="00485F0E" w14:paraId="09B8D2A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14C32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908A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D2DE64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14E7551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Coral Reefs</w:t>
            </w:r>
          </w:p>
        </w:tc>
      </w:tr>
      <w:tr w:rsidR="00485F0E" w:rsidRPr="00485F0E" w14:paraId="7A0B95C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758B4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6D41B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47EED4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461E14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Seagrasses</w:t>
            </w:r>
          </w:p>
        </w:tc>
      </w:tr>
      <w:tr w:rsidR="00485F0E" w:rsidRPr="00485F0E" w14:paraId="29A89AF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7E470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C7830C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9F3726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6B795B1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Polar Ecosystems</w:t>
            </w:r>
          </w:p>
        </w:tc>
      </w:tr>
      <w:tr w:rsidR="00485F0E" w:rsidRPr="00485F0E" w14:paraId="7862124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44D90E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BDD1D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32783E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1DFC700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Constructed Wetlands</w:t>
            </w:r>
          </w:p>
        </w:tc>
      </w:tr>
      <w:tr w:rsidR="00485F0E" w:rsidRPr="00485F0E" w14:paraId="30E9485D"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645A4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E8350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Chemicals and Waste</w:t>
            </w:r>
          </w:p>
        </w:tc>
        <w:tc>
          <w:tcPr>
            <w:tcW w:w="1181" w:type="pct"/>
            <w:tcBorders>
              <w:top w:val="nil"/>
              <w:left w:val="nil"/>
              <w:bottom w:val="single" w:sz="4" w:space="0" w:color="auto"/>
              <w:right w:val="single" w:sz="4" w:space="0" w:color="auto"/>
            </w:tcBorders>
            <w:shd w:val="clear" w:color="auto" w:fill="auto"/>
          </w:tcPr>
          <w:p w14:paraId="4847223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6BF8553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66BD6F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089F28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4729D73F"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B335A31"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Mercury</w:t>
            </w:r>
          </w:p>
        </w:tc>
        <w:tc>
          <w:tcPr>
            <w:tcW w:w="1259" w:type="pct"/>
            <w:tcBorders>
              <w:top w:val="nil"/>
              <w:left w:val="nil"/>
              <w:bottom w:val="single" w:sz="4" w:space="0" w:color="auto"/>
              <w:right w:val="single" w:sz="4" w:space="0" w:color="auto"/>
            </w:tcBorders>
            <w:shd w:val="clear" w:color="auto" w:fill="auto"/>
          </w:tcPr>
          <w:p w14:paraId="6C17C19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084BD2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222924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35291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AE321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Artisanal and Scale Gold Mining</w:t>
            </w:r>
          </w:p>
        </w:tc>
        <w:tc>
          <w:tcPr>
            <w:tcW w:w="1259" w:type="pct"/>
            <w:tcBorders>
              <w:top w:val="nil"/>
              <w:left w:val="nil"/>
              <w:bottom w:val="single" w:sz="4" w:space="0" w:color="auto"/>
              <w:right w:val="single" w:sz="4" w:space="0" w:color="auto"/>
            </w:tcBorders>
            <w:shd w:val="clear" w:color="auto" w:fill="auto"/>
            <w:hideMark/>
          </w:tcPr>
          <w:p w14:paraId="72C37C4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52C76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58CA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5C6AA6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277A5D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Power Plants</w:t>
            </w:r>
          </w:p>
        </w:tc>
        <w:tc>
          <w:tcPr>
            <w:tcW w:w="1259" w:type="pct"/>
            <w:tcBorders>
              <w:top w:val="nil"/>
              <w:left w:val="nil"/>
              <w:bottom w:val="single" w:sz="4" w:space="0" w:color="auto"/>
              <w:right w:val="single" w:sz="4" w:space="0" w:color="auto"/>
            </w:tcBorders>
            <w:shd w:val="clear" w:color="auto" w:fill="auto"/>
            <w:hideMark/>
          </w:tcPr>
          <w:p w14:paraId="4320CC8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A54783E"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B7ECD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106DA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FB9EF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Industrial Boilers</w:t>
            </w:r>
          </w:p>
        </w:tc>
        <w:tc>
          <w:tcPr>
            <w:tcW w:w="1259" w:type="pct"/>
            <w:tcBorders>
              <w:top w:val="nil"/>
              <w:left w:val="nil"/>
              <w:bottom w:val="single" w:sz="4" w:space="0" w:color="auto"/>
              <w:right w:val="single" w:sz="4" w:space="0" w:color="auto"/>
            </w:tcBorders>
            <w:shd w:val="clear" w:color="auto" w:fill="auto"/>
            <w:hideMark/>
          </w:tcPr>
          <w:p w14:paraId="360DCBE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8B4A9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95D11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8449A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09AE9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Cement</w:t>
            </w:r>
          </w:p>
        </w:tc>
        <w:tc>
          <w:tcPr>
            <w:tcW w:w="1259" w:type="pct"/>
            <w:tcBorders>
              <w:top w:val="nil"/>
              <w:left w:val="nil"/>
              <w:bottom w:val="single" w:sz="4" w:space="0" w:color="auto"/>
              <w:right w:val="single" w:sz="4" w:space="0" w:color="auto"/>
            </w:tcBorders>
            <w:shd w:val="clear" w:color="auto" w:fill="auto"/>
            <w:hideMark/>
          </w:tcPr>
          <w:p w14:paraId="3B7C59B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5CF463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B8DBF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CDB88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111E7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Non-Ferrous Metals Production </w:t>
            </w:r>
          </w:p>
        </w:tc>
        <w:tc>
          <w:tcPr>
            <w:tcW w:w="1259" w:type="pct"/>
            <w:tcBorders>
              <w:top w:val="nil"/>
              <w:left w:val="nil"/>
              <w:bottom w:val="single" w:sz="4" w:space="0" w:color="auto"/>
              <w:right w:val="single" w:sz="4" w:space="0" w:color="auto"/>
            </w:tcBorders>
            <w:shd w:val="clear" w:color="auto" w:fill="auto"/>
            <w:hideMark/>
          </w:tcPr>
          <w:p w14:paraId="14CADEB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E94B9" w14:textId="77777777" w:rsidTr="00F63479">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C63C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F03000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125DC8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Ozone</w:t>
            </w:r>
          </w:p>
        </w:tc>
        <w:tc>
          <w:tcPr>
            <w:tcW w:w="1259" w:type="pct"/>
            <w:tcBorders>
              <w:top w:val="nil"/>
              <w:left w:val="nil"/>
              <w:bottom w:val="single" w:sz="4" w:space="0" w:color="auto"/>
              <w:right w:val="single" w:sz="4" w:space="0" w:color="auto"/>
            </w:tcBorders>
            <w:shd w:val="clear" w:color="auto" w:fill="auto"/>
            <w:hideMark/>
          </w:tcPr>
          <w:p w14:paraId="5489C67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9B943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EC55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97DB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D6119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Organic Pollutants</w:t>
            </w:r>
          </w:p>
        </w:tc>
        <w:tc>
          <w:tcPr>
            <w:tcW w:w="1259" w:type="pct"/>
            <w:tcBorders>
              <w:top w:val="nil"/>
              <w:left w:val="nil"/>
              <w:bottom w:val="single" w:sz="4" w:space="0" w:color="auto"/>
              <w:right w:val="single" w:sz="4" w:space="0" w:color="auto"/>
            </w:tcBorders>
            <w:shd w:val="clear" w:color="auto" w:fill="auto"/>
            <w:hideMark/>
          </w:tcPr>
          <w:p w14:paraId="646DBA9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7CE2C3C"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B91AA4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3ECE7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A82C507"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Unintentional Persistent Organic Pollutants</w:t>
            </w:r>
          </w:p>
        </w:tc>
        <w:tc>
          <w:tcPr>
            <w:tcW w:w="1259" w:type="pct"/>
            <w:tcBorders>
              <w:top w:val="nil"/>
              <w:left w:val="nil"/>
              <w:bottom w:val="single" w:sz="4" w:space="0" w:color="auto"/>
              <w:right w:val="single" w:sz="4" w:space="0" w:color="auto"/>
            </w:tcBorders>
            <w:shd w:val="clear" w:color="auto" w:fill="auto"/>
            <w:hideMark/>
          </w:tcPr>
          <w:p w14:paraId="45CD80A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D26B42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3ED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31F9B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466555"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Sound Management of chemicals and Waste</w:t>
            </w:r>
          </w:p>
        </w:tc>
        <w:tc>
          <w:tcPr>
            <w:tcW w:w="1259" w:type="pct"/>
            <w:tcBorders>
              <w:top w:val="nil"/>
              <w:left w:val="nil"/>
              <w:bottom w:val="single" w:sz="4" w:space="0" w:color="auto"/>
              <w:right w:val="single" w:sz="4" w:space="0" w:color="auto"/>
            </w:tcBorders>
            <w:shd w:val="clear" w:color="auto" w:fill="auto"/>
            <w:hideMark/>
          </w:tcPr>
          <w:p w14:paraId="66AA450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6683A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AD04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25751AE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959AA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Waste Management</w:t>
            </w:r>
          </w:p>
        </w:tc>
        <w:tc>
          <w:tcPr>
            <w:tcW w:w="1259" w:type="pct"/>
            <w:tcBorders>
              <w:top w:val="nil"/>
              <w:left w:val="nil"/>
              <w:bottom w:val="single" w:sz="4" w:space="0" w:color="auto"/>
              <w:right w:val="single" w:sz="4" w:space="0" w:color="auto"/>
            </w:tcBorders>
            <w:shd w:val="clear" w:color="auto" w:fill="auto"/>
            <w:hideMark/>
          </w:tcPr>
          <w:p w14:paraId="3E5A11B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3BBA94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D586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8CCE6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D7D86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495D93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Hazardous Waste Management</w:t>
            </w:r>
          </w:p>
        </w:tc>
      </w:tr>
      <w:tr w:rsidR="00485F0E" w:rsidRPr="00485F0E" w14:paraId="59B6D58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5960B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DFD2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A8B98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0E26E8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Industrial Waste</w:t>
            </w:r>
          </w:p>
        </w:tc>
      </w:tr>
      <w:tr w:rsidR="00485F0E" w:rsidRPr="00485F0E" w14:paraId="4300EAE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2AADD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E5C70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47F1A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0E207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e-Waste</w:t>
            </w:r>
          </w:p>
        </w:tc>
      </w:tr>
      <w:tr w:rsidR="00485F0E" w:rsidRPr="00485F0E" w14:paraId="2DD1FE1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5412A3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FD48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2D67CB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Emissions</w:t>
            </w:r>
          </w:p>
        </w:tc>
        <w:tc>
          <w:tcPr>
            <w:tcW w:w="1259" w:type="pct"/>
            <w:tcBorders>
              <w:top w:val="nil"/>
              <w:left w:val="nil"/>
              <w:bottom w:val="single" w:sz="4" w:space="0" w:color="auto"/>
              <w:right w:val="single" w:sz="4" w:space="0" w:color="auto"/>
            </w:tcBorders>
            <w:shd w:val="clear" w:color="auto" w:fill="auto"/>
            <w:hideMark/>
          </w:tcPr>
          <w:p w14:paraId="697AF9E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B4FC2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C0CA24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BA37F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00CA3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Disposal</w:t>
            </w:r>
          </w:p>
        </w:tc>
        <w:tc>
          <w:tcPr>
            <w:tcW w:w="1259" w:type="pct"/>
            <w:tcBorders>
              <w:top w:val="nil"/>
              <w:left w:val="nil"/>
              <w:bottom w:val="single" w:sz="4" w:space="0" w:color="auto"/>
              <w:right w:val="single" w:sz="4" w:space="0" w:color="auto"/>
            </w:tcBorders>
            <w:shd w:val="clear" w:color="auto" w:fill="auto"/>
            <w:hideMark/>
          </w:tcPr>
          <w:p w14:paraId="235AFD5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69C2C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39EA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EA547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EB815E1"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New Persistent Organic Pollutants</w:t>
            </w:r>
          </w:p>
        </w:tc>
        <w:tc>
          <w:tcPr>
            <w:tcW w:w="1259" w:type="pct"/>
            <w:tcBorders>
              <w:top w:val="nil"/>
              <w:left w:val="nil"/>
              <w:bottom w:val="single" w:sz="4" w:space="0" w:color="auto"/>
              <w:right w:val="single" w:sz="4" w:space="0" w:color="auto"/>
            </w:tcBorders>
            <w:shd w:val="clear" w:color="auto" w:fill="auto"/>
            <w:hideMark/>
          </w:tcPr>
          <w:p w14:paraId="672C23E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3FFA4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B6274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1C70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D1E413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Polychlorinated Biphenyls</w:t>
            </w:r>
          </w:p>
        </w:tc>
        <w:tc>
          <w:tcPr>
            <w:tcW w:w="1259" w:type="pct"/>
            <w:tcBorders>
              <w:top w:val="nil"/>
              <w:left w:val="nil"/>
              <w:bottom w:val="single" w:sz="4" w:space="0" w:color="auto"/>
              <w:right w:val="single" w:sz="4" w:space="0" w:color="auto"/>
            </w:tcBorders>
            <w:shd w:val="clear" w:color="auto" w:fill="auto"/>
            <w:hideMark/>
          </w:tcPr>
          <w:p w14:paraId="5CB83E6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D23CA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7204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23D35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E6F312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c>
          <w:tcPr>
            <w:tcW w:w="1259" w:type="pct"/>
            <w:tcBorders>
              <w:top w:val="nil"/>
              <w:left w:val="nil"/>
              <w:bottom w:val="single" w:sz="4" w:space="0" w:color="auto"/>
              <w:right w:val="single" w:sz="4" w:space="0" w:color="auto"/>
            </w:tcBorders>
            <w:shd w:val="clear" w:color="auto" w:fill="auto"/>
            <w:hideMark/>
          </w:tcPr>
          <w:p w14:paraId="3ABCA35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8EBEDB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6DD7E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001E2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92376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Eco-Efficiency</w:t>
            </w:r>
          </w:p>
        </w:tc>
        <w:tc>
          <w:tcPr>
            <w:tcW w:w="1259" w:type="pct"/>
            <w:tcBorders>
              <w:top w:val="nil"/>
              <w:left w:val="nil"/>
              <w:bottom w:val="single" w:sz="4" w:space="0" w:color="auto"/>
              <w:right w:val="single" w:sz="4" w:space="0" w:color="auto"/>
            </w:tcBorders>
            <w:shd w:val="clear" w:color="auto" w:fill="auto"/>
            <w:hideMark/>
          </w:tcPr>
          <w:p w14:paraId="6D63637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43B7D7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E0AD6A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0D98A5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49D75A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Pesticides</w:t>
            </w:r>
          </w:p>
        </w:tc>
        <w:tc>
          <w:tcPr>
            <w:tcW w:w="1259" w:type="pct"/>
            <w:tcBorders>
              <w:top w:val="nil"/>
              <w:left w:val="nil"/>
              <w:bottom w:val="single" w:sz="4" w:space="0" w:color="auto"/>
              <w:right w:val="single" w:sz="4" w:space="0" w:color="auto"/>
            </w:tcBorders>
            <w:shd w:val="clear" w:color="auto" w:fill="auto"/>
            <w:hideMark/>
          </w:tcPr>
          <w:p w14:paraId="07B8B6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4E6CB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9207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6F2DB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53A10C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Vector Management</w:t>
            </w:r>
          </w:p>
        </w:tc>
        <w:tc>
          <w:tcPr>
            <w:tcW w:w="1259" w:type="pct"/>
            <w:tcBorders>
              <w:top w:val="nil"/>
              <w:left w:val="nil"/>
              <w:bottom w:val="single" w:sz="4" w:space="0" w:color="auto"/>
              <w:right w:val="single" w:sz="4" w:space="0" w:color="auto"/>
            </w:tcBorders>
            <w:shd w:val="clear" w:color="auto" w:fill="auto"/>
            <w:hideMark/>
          </w:tcPr>
          <w:p w14:paraId="3FA1DA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893AC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ADBB3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F313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D385C4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Other</w:t>
            </w:r>
          </w:p>
        </w:tc>
        <w:tc>
          <w:tcPr>
            <w:tcW w:w="1259" w:type="pct"/>
            <w:tcBorders>
              <w:top w:val="nil"/>
              <w:left w:val="nil"/>
              <w:bottom w:val="single" w:sz="4" w:space="0" w:color="auto"/>
              <w:right w:val="single" w:sz="4" w:space="0" w:color="auto"/>
            </w:tcBorders>
            <w:shd w:val="clear" w:color="auto" w:fill="auto"/>
            <w:hideMark/>
          </w:tcPr>
          <w:p w14:paraId="2638A11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F267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CA110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0D81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292CF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Industrial Emissions</w:t>
            </w:r>
          </w:p>
        </w:tc>
        <w:tc>
          <w:tcPr>
            <w:tcW w:w="1259" w:type="pct"/>
            <w:tcBorders>
              <w:top w:val="nil"/>
              <w:left w:val="nil"/>
              <w:bottom w:val="single" w:sz="4" w:space="0" w:color="auto"/>
              <w:right w:val="single" w:sz="4" w:space="0" w:color="auto"/>
            </w:tcBorders>
            <w:shd w:val="clear" w:color="auto" w:fill="auto"/>
            <w:hideMark/>
          </w:tcPr>
          <w:p w14:paraId="3DAF11E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4AD47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783384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1323F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5660C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Open Burning</w:t>
            </w:r>
          </w:p>
        </w:tc>
        <w:tc>
          <w:tcPr>
            <w:tcW w:w="1259" w:type="pct"/>
            <w:tcBorders>
              <w:top w:val="nil"/>
              <w:left w:val="nil"/>
              <w:bottom w:val="single" w:sz="4" w:space="0" w:color="auto"/>
              <w:right w:val="single" w:sz="4" w:space="0" w:color="auto"/>
            </w:tcBorders>
            <w:shd w:val="clear" w:color="auto" w:fill="auto"/>
            <w:hideMark/>
          </w:tcPr>
          <w:p w14:paraId="01CB09F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1E4489C" w14:textId="77777777" w:rsidTr="00F63479">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C519B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778AF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B1A321F"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Best Available Technology / Best Environmental Practices</w:t>
            </w:r>
          </w:p>
        </w:tc>
        <w:tc>
          <w:tcPr>
            <w:tcW w:w="1259" w:type="pct"/>
            <w:tcBorders>
              <w:top w:val="nil"/>
              <w:left w:val="nil"/>
              <w:bottom w:val="single" w:sz="4" w:space="0" w:color="auto"/>
              <w:right w:val="single" w:sz="4" w:space="0" w:color="auto"/>
            </w:tcBorders>
            <w:shd w:val="clear" w:color="auto" w:fill="auto"/>
            <w:hideMark/>
          </w:tcPr>
          <w:p w14:paraId="27018F5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72731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C239E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34135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BD782F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Green Chemistry</w:t>
            </w:r>
          </w:p>
        </w:tc>
        <w:tc>
          <w:tcPr>
            <w:tcW w:w="1259" w:type="pct"/>
            <w:tcBorders>
              <w:top w:val="nil"/>
              <w:left w:val="nil"/>
              <w:bottom w:val="single" w:sz="4" w:space="0" w:color="auto"/>
              <w:right w:val="single" w:sz="4" w:space="0" w:color="auto"/>
            </w:tcBorders>
            <w:shd w:val="clear" w:color="auto" w:fill="auto"/>
            <w:hideMark/>
          </w:tcPr>
          <w:p w14:paraId="75C92A8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1D8C35D"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B5E33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2DB89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w:t>
            </w:r>
          </w:p>
        </w:tc>
        <w:tc>
          <w:tcPr>
            <w:tcW w:w="1181" w:type="pct"/>
            <w:tcBorders>
              <w:top w:val="nil"/>
              <w:left w:val="nil"/>
              <w:bottom w:val="single" w:sz="4" w:space="0" w:color="auto"/>
              <w:right w:val="single" w:sz="4" w:space="0" w:color="auto"/>
            </w:tcBorders>
            <w:shd w:val="clear" w:color="auto" w:fill="auto"/>
          </w:tcPr>
          <w:p w14:paraId="3B3ACF1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5A2829C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1034701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3CBA6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36BE21B6"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37200DF9" w14:textId="77777777" w:rsidR="00485F0E" w:rsidRPr="00485F0E" w:rsidRDefault="00485F0E" w:rsidP="00485F0E">
            <w:pPr>
              <w:spacing w:after="0" w:line="240" w:lineRule="auto"/>
              <w:jc w:val="both"/>
              <w:rPr>
                <w:rFonts w:ascii="Calibri" w:eastAsia="SimSun" w:hAnsi="Calibri" w:cs="Times New Roman"/>
                <w:b/>
                <w:color w:val="000000"/>
                <w:sz w:val="16"/>
                <w:szCs w:val="16"/>
                <w:lang w:val="en-GB"/>
              </w:rPr>
            </w:pPr>
            <w:r w:rsidRPr="00485F0E">
              <w:rPr>
                <w:rFonts w:ascii="Calibri" w:eastAsia="SimSun" w:hAnsi="Calibri" w:cs="Times New Roman"/>
                <w:b/>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b/>
                <w:color w:val="000000"/>
                <w:sz w:val="16"/>
                <w:szCs w:val="16"/>
                <w:lang w:val="en-GB"/>
              </w:rPr>
              <w:instrText xml:space="preserve"> FORMCHECKBOX </w:instrText>
            </w:r>
            <w:r w:rsidR="009566B3">
              <w:rPr>
                <w:rFonts w:ascii="Calibri" w:eastAsia="SimSun" w:hAnsi="Calibri" w:cs="Times New Roman"/>
                <w:b/>
                <w:color w:val="000000"/>
                <w:sz w:val="16"/>
                <w:szCs w:val="24"/>
                <w:shd w:val="clear" w:color="auto" w:fill="E6E6E6"/>
                <w:lang w:val="en-GB"/>
              </w:rPr>
            </w:r>
            <w:r w:rsidR="009566B3">
              <w:rPr>
                <w:rFonts w:ascii="Calibri" w:eastAsia="SimSun" w:hAnsi="Calibri" w:cs="Times New Roman"/>
                <w:b/>
                <w:color w:val="000000"/>
                <w:sz w:val="16"/>
                <w:szCs w:val="24"/>
                <w:shd w:val="clear" w:color="auto" w:fill="E6E6E6"/>
                <w:lang w:val="en-GB"/>
              </w:rPr>
              <w:fldChar w:fldCharType="separate"/>
            </w:r>
            <w:r w:rsidRPr="00485F0E">
              <w:rPr>
                <w:rFonts w:ascii="Calibri" w:eastAsia="SimSun" w:hAnsi="Calibri" w:cs="Times New Roman"/>
                <w:b/>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Adaptation</w:t>
            </w:r>
          </w:p>
        </w:tc>
        <w:tc>
          <w:tcPr>
            <w:tcW w:w="1259" w:type="pct"/>
            <w:tcBorders>
              <w:top w:val="nil"/>
              <w:left w:val="nil"/>
              <w:bottom w:val="single" w:sz="4" w:space="0" w:color="auto"/>
              <w:right w:val="single" w:sz="4" w:space="0" w:color="auto"/>
            </w:tcBorders>
            <w:shd w:val="clear" w:color="auto" w:fill="auto"/>
          </w:tcPr>
          <w:p w14:paraId="63C4CE8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r>
      <w:tr w:rsidR="00485F0E" w:rsidRPr="00485F0E" w14:paraId="5BC8CF9F"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6BD8BD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0AA43E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EFC6A88"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48FCD6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Finance</w:t>
            </w:r>
          </w:p>
        </w:tc>
      </w:tr>
      <w:tr w:rsidR="00485F0E" w:rsidRPr="00485F0E" w14:paraId="06DCD4C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D1FEB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025D1A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E7DFD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B82E01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Least Developed Countries</w:t>
            </w:r>
          </w:p>
        </w:tc>
      </w:tr>
      <w:tr w:rsidR="00485F0E" w:rsidRPr="00485F0E" w14:paraId="223986FD"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B0BF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E66D56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A14AB2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5F5D00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Island Developing States</w:t>
            </w:r>
          </w:p>
        </w:tc>
      </w:tr>
      <w:tr w:rsidR="00485F0E" w:rsidRPr="00485F0E" w14:paraId="40C27FA7"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3FC5C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374492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2723A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907AC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Disaster Risk Management</w:t>
            </w:r>
          </w:p>
        </w:tc>
      </w:tr>
      <w:tr w:rsidR="00485F0E" w:rsidRPr="00485F0E" w14:paraId="010CD4A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A80A5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9A0F82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F5BEB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4796B0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Sea-level rise</w:t>
            </w:r>
          </w:p>
        </w:tc>
      </w:tr>
      <w:tr w:rsidR="00485F0E" w:rsidRPr="00485F0E" w14:paraId="32F10B5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6445BE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629B3D0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7880CFF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0B821B0"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Resilience</w:t>
            </w:r>
          </w:p>
        </w:tc>
      </w:tr>
      <w:tr w:rsidR="00485F0E" w:rsidRPr="00485F0E" w14:paraId="56DD859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4C0CF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49A9D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874C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7E144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Climate information</w:t>
            </w:r>
          </w:p>
        </w:tc>
      </w:tr>
      <w:tr w:rsidR="00485F0E" w:rsidRPr="00485F0E" w14:paraId="309FA05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5A03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73ED7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0D0D5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AE87E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Ecosystem-based Adaptation</w:t>
            </w:r>
          </w:p>
        </w:tc>
      </w:tr>
      <w:tr w:rsidR="00485F0E" w:rsidRPr="00485F0E" w14:paraId="2AF4153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D664F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9EC6F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8294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8F9FD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Adaptation Tech Transfer</w:t>
            </w:r>
          </w:p>
        </w:tc>
      </w:tr>
      <w:tr w:rsidR="00485F0E" w:rsidRPr="00485F0E" w14:paraId="74F878A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DF6A9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60A4F1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8842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6738BD"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Programme of Action</w:t>
            </w:r>
          </w:p>
        </w:tc>
      </w:tr>
      <w:tr w:rsidR="00485F0E" w:rsidRPr="00485F0E" w14:paraId="76E89E1F"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B39C89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2D1BA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F2522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545EED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Plan</w:t>
            </w:r>
          </w:p>
        </w:tc>
      </w:tr>
      <w:tr w:rsidR="00485F0E" w:rsidRPr="00485F0E" w14:paraId="4BC984C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06FA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7BD63A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7A56F1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0A3824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Mainstreaming Adaptation</w:t>
            </w:r>
          </w:p>
        </w:tc>
      </w:tr>
      <w:tr w:rsidR="00485F0E" w:rsidRPr="00485F0E" w14:paraId="14D9586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F6CB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2E379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B1A81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98A2C7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Private Sector</w:t>
            </w:r>
          </w:p>
        </w:tc>
      </w:tr>
      <w:tr w:rsidR="00485F0E" w:rsidRPr="00485F0E" w14:paraId="204EEE8D"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058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0DFE5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6548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08BDA9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Innovation</w:t>
            </w:r>
          </w:p>
        </w:tc>
      </w:tr>
      <w:tr w:rsidR="00485F0E" w:rsidRPr="00485F0E" w14:paraId="36439E1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225E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49DC3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719F0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8EDCFA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Complementarity</w:t>
            </w:r>
          </w:p>
        </w:tc>
      </w:tr>
      <w:tr w:rsidR="00485F0E" w:rsidRPr="00485F0E" w14:paraId="331DF1F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14DE8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AAAAD4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0C63F6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7B3E9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Community-based Adaptation</w:t>
            </w:r>
          </w:p>
        </w:tc>
      </w:tr>
      <w:tr w:rsidR="00485F0E" w:rsidRPr="00485F0E" w14:paraId="4CF5E08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ED85D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D976A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4E01B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49E6E3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Livelihoods</w:t>
            </w:r>
          </w:p>
        </w:tc>
      </w:tr>
      <w:tr w:rsidR="00485F0E" w:rsidRPr="00485F0E" w14:paraId="14BFF17F"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B3AA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AB336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3AD1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Mitigation</w:t>
            </w:r>
          </w:p>
        </w:tc>
        <w:tc>
          <w:tcPr>
            <w:tcW w:w="1259" w:type="pct"/>
            <w:tcBorders>
              <w:top w:val="nil"/>
              <w:left w:val="nil"/>
              <w:bottom w:val="single" w:sz="4" w:space="0" w:color="auto"/>
              <w:right w:val="single" w:sz="4" w:space="0" w:color="auto"/>
            </w:tcBorders>
            <w:shd w:val="clear" w:color="auto" w:fill="auto"/>
          </w:tcPr>
          <w:p w14:paraId="137F467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0458E64E"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22A03E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88D52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0910BCB"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77E5392" w14:textId="77777777" w:rsidR="00485F0E" w:rsidRPr="00485F0E" w:rsidRDefault="00485F0E" w:rsidP="00485F0E">
            <w:pPr>
              <w:spacing w:after="0" w:line="240" w:lineRule="auto"/>
              <w:ind w:left="192" w:hanging="192"/>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Agriculture, Forestry, and other Land Use</w:t>
            </w:r>
          </w:p>
        </w:tc>
      </w:tr>
      <w:tr w:rsidR="00485F0E" w:rsidRPr="00485F0E" w14:paraId="0105B9C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7DE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47A6B1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76AE8F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B77E12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Energy Efficiency</w:t>
            </w:r>
          </w:p>
        </w:tc>
      </w:tr>
      <w:tr w:rsidR="00485F0E" w:rsidRPr="00485F0E" w14:paraId="69034FC1" w14:textId="77777777" w:rsidTr="00F63479">
        <w:trPr>
          <w:trHeight w:val="21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3B5305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90BFE5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C28AC7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6D23CE" w14:textId="77777777" w:rsidR="00485F0E" w:rsidRPr="00485F0E" w:rsidRDefault="00485F0E" w:rsidP="00485F0E">
            <w:pPr>
              <w:spacing w:after="0" w:line="240" w:lineRule="auto"/>
              <w:ind w:left="192" w:hanging="192"/>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Urban Systems and Transport</w:t>
            </w:r>
          </w:p>
        </w:tc>
      </w:tr>
      <w:tr w:rsidR="00485F0E" w:rsidRPr="00485F0E" w14:paraId="75F80E0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F1788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4E0BF4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D171B9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A8AB2B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Transfer</w:t>
            </w:r>
          </w:p>
        </w:tc>
      </w:tr>
      <w:tr w:rsidR="00485F0E" w:rsidRPr="00485F0E" w14:paraId="739F836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3EBE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A18F86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AFF72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4CDBB8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Renewable Energy</w:t>
            </w:r>
          </w:p>
        </w:tc>
      </w:tr>
      <w:tr w:rsidR="00485F0E" w:rsidRPr="00485F0E" w14:paraId="6F2F9CE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8004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F3C10E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6173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8B044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Financing</w:t>
            </w:r>
          </w:p>
        </w:tc>
      </w:tr>
      <w:tr w:rsidR="00485F0E" w:rsidRPr="00485F0E" w14:paraId="07D0590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A297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8A60CC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5460E4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9FAD8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Enabling Activities</w:t>
            </w:r>
          </w:p>
        </w:tc>
      </w:tr>
      <w:tr w:rsidR="00485F0E" w:rsidRPr="00485F0E" w14:paraId="285CD82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F329B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19548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70DEE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Technology Transfer</w:t>
            </w:r>
          </w:p>
        </w:tc>
        <w:tc>
          <w:tcPr>
            <w:tcW w:w="1259" w:type="pct"/>
            <w:tcBorders>
              <w:top w:val="nil"/>
              <w:left w:val="nil"/>
              <w:bottom w:val="single" w:sz="4" w:space="0" w:color="auto"/>
              <w:right w:val="single" w:sz="4" w:space="0" w:color="auto"/>
            </w:tcBorders>
            <w:shd w:val="clear" w:color="auto" w:fill="auto"/>
            <w:hideMark/>
          </w:tcPr>
          <w:p w14:paraId="7C74D00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6A4291"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DC707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FD4209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7F3D92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0DEE7A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Poznan Strategic Programme on Technology Transfer</w:t>
            </w:r>
          </w:p>
        </w:tc>
      </w:tr>
      <w:tr w:rsidR="00485F0E" w:rsidRPr="00485F0E" w14:paraId="236CD8C9"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889E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131944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12774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D76D8E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Climate Technology Centre &amp; Network (CTCN)</w:t>
            </w:r>
          </w:p>
        </w:tc>
      </w:tr>
      <w:tr w:rsidR="00485F0E" w:rsidRPr="00485F0E" w14:paraId="2E8832A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1C564F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noWrap/>
            <w:vAlign w:val="bottom"/>
            <w:hideMark/>
          </w:tcPr>
          <w:p w14:paraId="2CBE6E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094D0F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227F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Endogenous technology</w:t>
            </w:r>
          </w:p>
        </w:tc>
      </w:tr>
      <w:tr w:rsidR="00485F0E" w:rsidRPr="00485F0E" w14:paraId="1B79108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A0B728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43675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39ECA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39A4E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Needs Assessment</w:t>
            </w:r>
          </w:p>
        </w:tc>
      </w:tr>
      <w:tr w:rsidR="00485F0E" w:rsidRPr="00485F0E" w14:paraId="1C5CE92F"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7B211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4B1813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noWrap/>
            <w:vAlign w:val="bottom"/>
            <w:hideMark/>
          </w:tcPr>
          <w:p w14:paraId="48B6842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1CF9206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Adaptation Tech Transfer</w:t>
            </w:r>
          </w:p>
        </w:tc>
      </w:tr>
      <w:tr w:rsidR="00485F0E" w:rsidRPr="00485F0E" w14:paraId="5F221C33"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6A7A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6F501C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05309B0" w14:textId="77777777" w:rsidR="00485F0E" w:rsidRPr="00485F0E" w:rsidRDefault="00485F0E" w:rsidP="00485F0E">
            <w:pPr>
              <w:spacing w:after="0" w:line="240" w:lineRule="auto"/>
              <w:ind w:left="150" w:hanging="150"/>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United Nations Framework on Climate Change</w:t>
            </w:r>
          </w:p>
        </w:tc>
        <w:tc>
          <w:tcPr>
            <w:tcW w:w="1259" w:type="pct"/>
            <w:tcBorders>
              <w:top w:val="nil"/>
              <w:left w:val="nil"/>
              <w:bottom w:val="single" w:sz="4" w:space="0" w:color="auto"/>
              <w:right w:val="single" w:sz="4" w:space="0" w:color="auto"/>
            </w:tcBorders>
            <w:shd w:val="clear" w:color="auto" w:fill="auto"/>
            <w:noWrap/>
            <w:vAlign w:val="bottom"/>
            <w:hideMark/>
          </w:tcPr>
          <w:p w14:paraId="1CA7743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9566B3">
              <w:rPr>
                <w:rFonts w:ascii="Calibri" w:eastAsia="SimSun" w:hAnsi="Calibri" w:cs="Times New Roman"/>
                <w:color w:val="000000"/>
                <w:sz w:val="16"/>
                <w:szCs w:val="24"/>
                <w:shd w:val="clear" w:color="auto" w:fill="E6E6E6"/>
                <w:lang w:val="en-GB"/>
              </w:rPr>
            </w:r>
            <w:r w:rsidR="009566B3">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Nationally Determined Contribution</w:t>
            </w:r>
          </w:p>
        </w:tc>
      </w:tr>
      <w:tr w:rsidR="00485F0E" w:rsidRPr="00485F0E" w14:paraId="362543E7" w14:textId="77777777" w:rsidTr="00F63479">
        <w:trPr>
          <w:trHeight w:val="58"/>
        </w:trPr>
        <w:tc>
          <w:tcPr>
            <w:tcW w:w="1034" w:type="pct"/>
            <w:tcBorders>
              <w:top w:val="nil"/>
              <w:left w:val="single" w:sz="4" w:space="0" w:color="auto"/>
              <w:bottom w:val="nil"/>
              <w:right w:val="single" w:sz="4" w:space="0" w:color="auto"/>
            </w:tcBorders>
            <w:shd w:val="clear" w:color="auto" w:fill="auto"/>
            <w:noWrap/>
            <w:vAlign w:val="bottom"/>
            <w:hideMark/>
          </w:tcPr>
          <w:p w14:paraId="3AA0AF8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nil"/>
              <w:right w:val="single" w:sz="4" w:space="0" w:color="auto"/>
            </w:tcBorders>
            <w:shd w:val="clear" w:color="auto" w:fill="auto"/>
            <w:noWrap/>
            <w:vAlign w:val="bottom"/>
            <w:hideMark/>
          </w:tcPr>
          <w:p w14:paraId="417B00E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nil"/>
              <w:right w:val="single" w:sz="4" w:space="0" w:color="auto"/>
            </w:tcBorders>
            <w:shd w:val="clear" w:color="auto" w:fill="auto"/>
            <w:noWrap/>
            <w:vAlign w:val="bottom"/>
            <w:hideMark/>
          </w:tcPr>
          <w:p w14:paraId="26DE412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nil"/>
              <w:right w:val="single" w:sz="4" w:space="0" w:color="auto"/>
            </w:tcBorders>
            <w:shd w:val="clear" w:color="auto" w:fill="auto"/>
            <w:hideMark/>
          </w:tcPr>
          <w:p w14:paraId="37759D6E"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p>
        </w:tc>
      </w:tr>
      <w:tr w:rsidR="00485F0E" w:rsidRPr="00485F0E" w14:paraId="6481716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BE92"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bookmarkStart w:id="1533" w:name="_Hlk35982323"/>
          </w:p>
        </w:tc>
        <w:tc>
          <w:tcPr>
            <w:tcW w:w="1526" w:type="pct"/>
            <w:tcBorders>
              <w:top w:val="nil"/>
              <w:left w:val="nil"/>
              <w:bottom w:val="single" w:sz="4" w:space="0" w:color="auto"/>
              <w:right w:val="single" w:sz="4" w:space="0" w:color="auto"/>
            </w:tcBorders>
            <w:shd w:val="clear" w:color="auto" w:fill="auto"/>
            <w:noWrap/>
            <w:vAlign w:val="bottom"/>
            <w:hideMark/>
          </w:tcPr>
          <w:p w14:paraId="075DD616"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r w:rsidRPr="00485F0E">
              <w:rPr>
                <w:rFonts w:ascii="Times New Roman" w:eastAsia="SimSun" w:hAnsi="Times New Roman" w:cs="Times New Roman"/>
                <w:b/>
                <w:color w:val="000000"/>
                <w:sz w:val="16"/>
                <w:szCs w:val="24"/>
                <w:shd w:val="clear" w:color="auto" w:fill="E6E6E6"/>
                <w:lang w:val="en-GB"/>
              </w:rPr>
              <w:fldChar w:fldCharType="begin">
                <w:ffData>
                  <w:name w:val=""/>
                  <w:enabled/>
                  <w:calcOnExit w:val="0"/>
                  <w:checkBox>
                    <w:sizeAuto/>
                    <w:default w:val="1"/>
                  </w:checkBox>
                </w:ffData>
              </w:fldChar>
            </w:r>
            <w:r w:rsidRPr="00485F0E">
              <w:rPr>
                <w:rFonts w:ascii="Times New Roman" w:eastAsia="Calibri" w:hAnsi="Times New Roman" w:cs="Times New Roman"/>
                <w:b/>
                <w:color w:val="000000"/>
                <w:sz w:val="16"/>
                <w:szCs w:val="16"/>
                <w:lang w:val="en-GB"/>
              </w:rPr>
              <w:instrText xml:space="preserve"> FORMCHECKBOX </w:instrText>
            </w:r>
            <w:r w:rsidR="009566B3">
              <w:rPr>
                <w:rFonts w:ascii="Times New Roman" w:eastAsia="SimSun" w:hAnsi="Times New Roman" w:cs="Times New Roman"/>
                <w:b/>
                <w:color w:val="000000"/>
                <w:sz w:val="16"/>
                <w:szCs w:val="24"/>
                <w:shd w:val="clear" w:color="auto" w:fill="E6E6E6"/>
                <w:lang w:val="en-GB"/>
              </w:rPr>
            </w:r>
            <w:r w:rsidR="009566B3">
              <w:rPr>
                <w:rFonts w:ascii="Times New Roman" w:eastAsia="SimSun" w:hAnsi="Times New Roman" w:cs="Times New Roman"/>
                <w:b/>
                <w:color w:val="000000"/>
                <w:sz w:val="16"/>
                <w:szCs w:val="24"/>
                <w:shd w:val="clear" w:color="auto" w:fill="E6E6E6"/>
                <w:lang w:val="en-GB"/>
              </w:rPr>
              <w:fldChar w:fldCharType="separate"/>
            </w:r>
            <w:r w:rsidRPr="00485F0E">
              <w:rPr>
                <w:rFonts w:ascii="Times New Roman" w:eastAsia="SimSun" w:hAnsi="Times New Roman" w:cs="Times New Roman"/>
                <w:b/>
                <w:color w:val="000000"/>
                <w:sz w:val="16"/>
                <w:szCs w:val="24"/>
                <w:shd w:val="clear" w:color="auto" w:fill="E6E6E6"/>
                <w:lang w:val="en-GB"/>
              </w:rPr>
              <w:fldChar w:fldCharType="end"/>
            </w:r>
            <w:r w:rsidRPr="00485F0E">
              <w:rPr>
                <w:rFonts w:ascii="Times New Roman" w:eastAsia="Calibri" w:hAnsi="Times New Roman" w:cs="Times New Roman"/>
                <w:b/>
                <w:color w:val="000000"/>
                <w:sz w:val="16"/>
                <w:szCs w:val="16"/>
                <w:lang w:val="en-GB"/>
              </w:rPr>
              <w:t xml:space="preserve"> Rio Markers</w:t>
            </w:r>
          </w:p>
        </w:tc>
        <w:tc>
          <w:tcPr>
            <w:tcW w:w="1181" w:type="pct"/>
            <w:tcBorders>
              <w:top w:val="nil"/>
              <w:left w:val="nil"/>
              <w:bottom w:val="single" w:sz="4" w:space="0" w:color="auto"/>
              <w:right w:val="single" w:sz="4" w:space="0" w:color="auto"/>
            </w:tcBorders>
            <w:shd w:val="clear" w:color="auto" w:fill="auto"/>
            <w:noWrap/>
            <w:vAlign w:val="bottom"/>
            <w:hideMark/>
          </w:tcPr>
          <w:p w14:paraId="35EAC4D0"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r w:rsidRPr="00485F0E">
              <w:rPr>
                <w:rFonts w:ascii="Times New Roman" w:eastAsia="Times New Roman" w:hAnsi="Times New Roman" w:cs="Times New Roman"/>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A8D2998"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66A9F2B6"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54E762D0"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4BC6B7D4"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hideMark/>
          </w:tcPr>
          <w:p w14:paraId="218719EF"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9566B3">
              <w:rPr>
                <w:rFonts w:ascii="Times New Roman" w:eastAsia="SimSun" w:hAnsi="Times New Roman" w:cs="Times New Roman"/>
                <w:color w:val="000000"/>
                <w:sz w:val="16"/>
                <w:szCs w:val="24"/>
                <w:shd w:val="clear" w:color="auto" w:fill="E6E6E6"/>
                <w:lang w:val="en-GB"/>
              </w:rPr>
            </w:r>
            <w:r w:rsidR="009566B3">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Times New Roman" w:hAnsi="Times New Roman" w:cs="Times New Roman"/>
                <w:color w:val="000000"/>
                <w:sz w:val="16"/>
                <w:szCs w:val="16"/>
                <w:lang w:val="en-GB"/>
              </w:rPr>
              <w:t>Paris Agreement</w:t>
            </w:r>
          </w:p>
        </w:tc>
        <w:tc>
          <w:tcPr>
            <w:tcW w:w="1259" w:type="pct"/>
            <w:tcBorders>
              <w:top w:val="single" w:sz="4" w:space="0" w:color="auto"/>
              <w:left w:val="nil"/>
              <w:bottom w:val="single" w:sz="4" w:space="0" w:color="auto"/>
              <w:right w:val="single" w:sz="4" w:space="0" w:color="auto"/>
            </w:tcBorders>
            <w:shd w:val="clear" w:color="auto" w:fill="auto"/>
          </w:tcPr>
          <w:p w14:paraId="56FA981A"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168F8E4C"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20D12515"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12885EDD"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4ABFBA9" w14:textId="4918AAED" w:rsidR="00485F0E" w:rsidRPr="00485F0E" w:rsidRDefault="00264EE3" w:rsidP="00485F0E">
            <w:pPr>
              <w:spacing w:after="0" w:line="240" w:lineRule="auto"/>
              <w:jc w:val="both"/>
              <w:rPr>
                <w:rFonts w:ascii="Times New Roman" w:eastAsia="Times New Roman"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sidR="009566B3">
              <w:rPr>
                <w:rFonts w:ascii="Times New Roman" w:eastAsia="SimSun" w:hAnsi="Times New Roman" w:cs="Times New Roman"/>
                <w:color w:val="000000"/>
                <w:sz w:val="16"/>
                <w:szCs w:val="24"/>
                <w:shd w:val="clear" w:color="auto" w:fill="E6E6E6"/>
                <w:lang w:val="en-GB"/>
              </w:rPr>
            </w:r>
            <w:r w:rsidR="009566B3">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Calibri" w:hAnsi="Times New Roman" w:cs="Times New Roman"/>
                <w:color w:val="000000"/>
                <w:sz w:val="16"/>
                <w:szCs w:val="16"/>
                <w:lang w:val="en-GB"/>
              </w:rPr>
              <w:t>Sustainable Development Goals</w:t>
            </w:r>
          </w:p>
        </w:tc>
        <w:tc>
          <w:tcPr>
            <w:tcW w:w="1259" w:type="pct"/>
            <w:tcBorders>
              <w:top w:val="single" w:sz="4" w:space="0" w:color="auto"/>
              <w:left w:val="nil"/>
              <w:bottom w:val="single" w:sz="4" w:space="0" w:color="auto"/>
              <w:right w:val="single" w:sz="4" w:space="0" w:color="auto"/>
            </w:tcBorders>
            <w:shd w:val="clear" w:color="auto" w:fill="auto"/>
          </w:tcPr>
          <w:p w14:paraId="24E23ECA"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792FCD66"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1C52B4F5"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2BF4C916"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68D31FAA" w14:textId="2122BC65" w:rsidR="00485F0E" w:rsidRPr="00E46943" w:rsidRDefault="00E46943" w:rsidP="00485F0E">
            <w:pPr>
              <w:spacing w:after="0" w:line="240" w:lineRule="auto"/>
              <w:jc w:val="both"/>
              <w:rPr>
                <w:rFonts w:ascii="Times New Roman" w:eastAsia="Calibri" w:hAnsi="Times New Roman" w:cs="Times New Roman"/>
                <w:b/>
                <w:color w:val="000000"/>
                <w:sz w:val="16"/>
                <w:szCs w:val="16"/>
                <w:highlight w:val="yellow"/>
                <w:lang w:val="en-GB"/>
              </w:rPr>
            </w:pPr>
            <w:r w:rsidRPr="00E46943">
              <w:rPr>
                <w:rFonts w:ascii="Times New Roman" w:eastAsia="SimSun" w:hAnsi="Times New Roman" w:cs="Times New Roman"/>
                <w:color w:val="000000"/>
                <w:sz w:val="16"/>
                <w:szCs w:val="24"/>
                <w:highlight w:val="yellow"/>
                <w:shd w:val="clear" w:color="auto" w:fill="E6E6E6"/>
                <w:lang w:val="en-GB"/>
              </w:rPr>
              <w:fldChar w:fldCharType="begin">
                <w:ffData>
                  <w:name w:val=""/>
                  <w:enabled/>
                  <w:calcOnExit w:val="0"/>
                  <w:checkBox>
                    <w:sizeAuto/>
                    <w:default w:val="0"/>
                  </w:checkBox>
                </w:ffData>
              </w:fldChar>
            </w:r>
            <w:r w:rsidRPr="00E46943">
              <w:rPr>
                <w:rFonts w:ascii="Times New Roman" w:eastAsia="SimSun" w:hAnsi="Times New Roman" w:cs="Times New Roman"/>
                <w:color w:val="000000"/>
                <w:sz w:val="16"/>
                <w:szCs w:val="24"/>
                <w:highlight w:val="yellow"/>
                <w:shd w:val="clear" w:color="auto" w:fill="E6E6E6"/>
                <w:lang w:val="en-GB"/>
              </w:rPr>
              <w:instrText xml:space="preserve"> FORMCHECKBOX </w:instrText>
            </w:r>
            <w:r w:rsidR="009566B3">
              <w:rPr>
                <w:rFonts w:ascii="Times New Roman" w:eastAsia="SimSun" w:hAnsi="Times New Roman" w:cs="Times New Roman"/>
                <w:color w:val="000000"/>
                <w:sz w:val="16"/>
                <w:szCs w:val="24"/>
                <w:highlight w:val="yellow"/>
                <w:shd w:val="clear" w:color="auto" w:fill="E6E6E6"/>
                <w:lang w:val="en-GB"/>
              </w:rPr>
            </w:r>
            <w:r w:rsidR="009566B3">
              <w:rPr>
                <w:rFonts w:ascii="Times New Roman" w:eastAsia="SimSun" w:hAnsi="Times New Roman" w:cs="Times New Roman"/>
                <w:color w:val="000000"/>
                <w:sz w:val="16"/>
                <w:szCs w:val="24"/>
                <w:highlight w:val="yellow"/>
                <w:shd w:val="clear" w:color="auto" w:fill="E6E6E6"/>
                <w:lang w:val="en-GB"/>
              </w:rPr>
              <w:fldChar w:fldCharType="separate"/>
            </w:r>
            <w:r w:rsidRPr="00E46943">
              <w:rPr>
                <w:rFonts w:ascii="Times New Roman" w:eastAsia="SimSun" w:hAnsi="Times New Roman" w:cs="Times New Roman"/>
                <w:color w:val="000000"/>
                <w:sz w:val="16"/>
                <w:szCs w:val="24"/>
                <w:highlight w:val="yellow"/>
                <w:shd w:val="clear" w:color="auto" w:fill="E6E6E6"/>
                <w:lang w:val="en-GB"/>
              </w:rPr>
              <w:fldChar w:fldCharType="end"/>
            </w:r>
            <w:r w:rsidR="00485F0E" w:rsidRPr="00E46943">
              <w:rPr>
                <w:rFonts w:ascii="Times New Roman" w:eastAsia="Calibri" w:hAnsi="Times New Roman" w:cs="Times New Roman"/>
                <w:color w:val="000000"/>
                <w:sz w:val="16"/>
                <w:szCs w:val="16"/>
                <w:highlight w:val="yellow"/>
                <w:lang w:val="en-GB"/>
              </w:rPr>
              <w:t>Climate Change Mitigation 0</w:t>
            </w:r>
          </w:p>
        </w:tc>
        <w:tc>
          <w:tcPr>
            <w:tcW w:w="1259" w:type="pct"/>
            <w:tcBorders>
              <w:top w:val="single" w:sz="4" w:space="0" w:color="auto"/>
              <w:left w:val="nil"/>
              <w:bottom w:val="single" w:sz="4" w:space="0" w:color="auto"/>
              <w:right w:val="single" w:sz="4" w:space="0" w:color="auto"/>
            </w:tcBorders>
            <w:shd w:val="clear" w:color="auto" w:fill="auto"/>
          </w:tcPr>
          <w:p w14:paraId="0672B253"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78271689"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39E7CB8C"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0C789FB1"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0A92F703" w14:textId="0F9563D6" w:rsidR="00485F0E" w:rsidRPr="00E46943" w:rsidRDefault="00E46943" w:rsidP="00485F0E">
            <w:pPr>
              <w:spacing w:after="0" w:line="240" w:lineRule="auto"/>
              <w:jc w:val="both"/>
              <w:rPr>
                <w:rFonts w:ascii="Times New Roman" w:eastAsia="Calibri" w:hAnsi="Times New Roman" w:cs="Times New Roman"/>
                <w:b/>
                <w:color w:val="000000"/>
                <w:sz w:val="16"/>
                <w:szCs w:val="16"/>
                <w:highlight w:val="yellow"/>
                <w:lang w:val="en-GB"/>
              </w:rPr>
            </w:pPr>
            <w:r w:rsidRPr="00E46943">
              <w:rPr>
                <w:rFonts w:ascii="Times New Roman" w:eastAsia="SimSun" w:hAnsi="Times New Roman" w:cs="Times New Roman"/>
                <w:color w:val="000000"/>
                <w:sz w:val="16"/>
                <w:szCs w:val="24"/>
                <w:highlight w:val="yellow"/>
                <w:shd w:val="clear" w:color="auto" w:fill="E6E6E6"/>
                <w:lang w:val="en-GB"/>
              </w:rPr>
              <w:fldChar w:fldCharType="begin">
                <w:ffData>
                  <w:name w:val=""/>
                  <w:enabled/>
                  <w:calcOnExit w:val="0"/>
                  <w:checkBox>
                    <w:sizeAuto/>
                    <w:default w:val="1"/>
                  </w:checkBox>
                </w:ffData>
              </w:fldChar>
            </w:r>
            <w:r w:rsidRPr="00E46943">
              <w:rPr>
                <w:rFonts w:ascii="Times New Roman" w:eastAsia="SimSun" w:hAnsi="Times New Roman" w:cs="Times New Roman"/>
                <w:color w:val="000000"/>
                <w:sz w:val="16"/>
                <w:szCs w:val="24"/>
                <w:highlight w:val="yellow"/>
                <w:shd w:val="clear" w:color="auto" w:fill="E6E6E6"/>
                <w:lang w:val="en-GB"/>
              </w:rPr>
              <w:instrText xml:space="preserve"> FORMCHECKBOX </w:instrText>
            </w:r>
            <w:r w:rsidR="009566B3">
              <w:rPr>
                <w:rFonts w:ascii="Times New Roman" w:eastAsia="SimSun" w:hAnsi="Times New Roman" w:cs="Times New Roman"/>
                <w:color w:val="000000"/>
                <w:sz w:val="16"/>
                <w:szCs w:val="24"/>
                <w:highlight w:val="yellow"/>
                <w:shd w:val="clear" w:color="auto" w:fill="E6E6E6"/>
                <w:lang w:val="en-GB"/>
              </w:rPr>
            </w:r>
            <w:r w:rsidR="009566B3">
              <w:rPr>
                <w:rFonts w:ascii="Times New Roman" w:eastAsia="SimSun" w:hAnsi="Times New Roman" w:cs="Times New Roman"/>
                <w:color w:val="000000"/>
                <w:sz w:val="16"/>
                <w:szCs w:val="24"/>
                <w:highlight w:val="yellow"/>
                <w:shd w:val="clear" w:color="auto" w:fill="E6E6E6"/>
                <w:lang w:val="en-GB"/>
              </w:rPr>
              <w:fldChar w:fldCharType="separate"/>
            </w:r>
            <w:r w:rsidRPr="00E46943">
              <w:rPr>
                <w:rFonts w:ascii="Times New Roman" w:eastAsia="SimSun" w:hAnsi="Times New Roman" w:cs="Times New Roman"/>
                <w:color w:val="000000"/>
                <w:sz w:val="16"/>
                <w:szCs w:val="24"/>
                <w:highlight w:val="yellow"/>
                <w:shd w:val="clear" w:color="auto" w:fill="E6E6E6"/>
                <w:lang w:val="en-GB"/>
              </w:rPr>
              <w:fldChar w:fldCharType="end"/>
            </w:r>
            <w:r w:rsidR="00485F0E" w:rsidRPr="00E46943">
              <w:rPr>
                <w:rFonts w:ascii="Times New Roman" w:eastAsia="Calibri" w:hAnsi="Times New Roman" w:cs="Times New Roman"/>
                <w:color w:val="000000"/>
                <w:sz w:val="16"/>
                <w:szCs w:val="16"/>
                <w:highlight w:val="yellow"/>
                <w:lang w:val="en-GB"/>
              </w:rPr>
              <w:t>Climate Change Mitigation 1</w:t>
            </w:r>
          </w:p>
        </w:tc>
        <w:tc>
          <w:tcPr>
            <w:tcW w:w="1259" w:type="pct"/>
            <w:tcBorders>
              <w:top w:val="single" w:sz="4" w:space="0" w:color="auto"/>
              <w:left w:val="nil"/>
              <w:bottom w:val="single" w:sz="4" w:space="0" w:color="auto"/>
              <w:right w:val="single" w:sz="4" w:space="0" w:color="auto"/>
            </w:tcBorders>
            <w:shd w:val="clear" w:color="auto" w:fill="auto"/>
          </w:tcPr>
          <w:p w14:paraId="431AD9EC"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46159FDB"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E9883E1"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0C07F6D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2894DD50"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9566B3">
              <w:rPr>
                <w:rFonts w:ascii="Times New Roman" w:eastAsia="SimSun" w:hAnsi="Times New Roman" w:cs="Times New Roman"/>
                <w:color w:val="000000"/>
                <w:sz w:val="16"/>
                <w:szCs w:val="24"/>
                <w:shd w:val="clear" w:color="auto" w:fill="E6E6E6"/>
                <w:lang w:val="en-GB"/>
              </w:rPr>
            </w:r>
            <w:r w:rsidR="009566B3">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2</w:t>
            </w:r>
          </w:p>
        </w:tc>
        <w:tc>
          <w:tcPr>
            <w:tcW w:w="1259" w:type="pct"/>
            <w:tcBorders>
              <w:top w:val="single" w:sz="4" w:space="0" w:color="auto"/>
              <w:left w:val="nil"/>
              <w:bottom w:val="single" w:sz="4" w:space="0" w:color="auto"/>
              <w:right w:val="single" w:sz="4" w:space="0" w:color="auto"/>
            </w:tcBorders>
            <w:shd w:val="clear" w:color="auto" w:fill="auto"/>
          </w:tcPr>
          <w:p w14:paraId="71FB05AD"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37E91FBF"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46A25E83"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5E10AC2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40A8D824" w14:textId="17AFA009" w:rsidR="00485F0E" w:rsidRPr="00485F0E" w:rsidRDefault="00264EE3" w:rsidP="00485F0E">
            <w:pPr>
              <w:spacing w:after="0" w:line="240" w:lineRule="auto"/>
              <w:jc w:val="both"/>
              <w:rPr>
                <w:rFonts w:ascii="Times New Roman" w:eastAsia="Calibri"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sidR="009566B3">
              <w:rPr>
                <w:rFonts w:ascii="Times New Roman" w:eastAsia="SimSun" w:hAnsi="Times New Roman" w:cs="Times New Roman"/>
                <w:color w:val="000000"/>
                <w:sz w:val="16"/>
                <w:szCs w:val="24"/>
                <w:shd w:val="clear" w:color="auto" w:fill="E6E6E6"/>
                <w:lang w:val="en-GB"/>
              </w:rPr>
            </w:r>
            <w:r w:rsidR="009566B3">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Calibri" w:hAnsi="Times New Roman" w:cs="Times New Roman"/>
                <w:color w:val="000000"/>
                <w:sz w:val="16"/>
                <w:szCs w:val="16"/>
                <w:lang w:val="en-GB"/>
              </w:rPr>
              <w:t>Climate Change Adaptation 0</w:t>
            </w:r>
          </w:p>
        </w:tc>
        <w:tc>
          <w:tcPr>
            <w:tcW w:w="1259" w:type="pct"/>
            <w:tcBorders>
              <w:top w:val="single" w:sz="4" w:space="0" w:color="auto"/>
              <w:left w:val="nil"/>
              <w:bottom w:val="single" w:sz="4" w:space="0" w:color="auto"/>
              <w:right w:val="single" w:sz="4" w:space="0" w:color="auto"/>
            </w:tcBorders>
            <w:shd w:val="clear" w:color="auto" w:fill="auto"/>
          </w:tcPr>
          <w:p w14:paraId="2878A89C"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2BD777B2"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573A946"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41318F76"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2559821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9566B3">
              <w:rPr>
                <w:rFonts w:ascii="Times New Roman" w:eastAsia="SimSun" w:hAnsi="Times New Roman" w:cs="Times New Roman"/>
                <w:color w:val="000000"/>
                <w:sz w:val="16"/>
                <w:szCs w:val="24"/>
                <w:shd w:val="clear" w:color="auto" w:fill="E6E6E6"/>
                <w:lang w:val="en-GB"/>
              </w:rPr>
            </w:r>
            <w:r w:rsidR="009566B3">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1</w:t>
            </w:r>
          </w:p>
        </w:tc>
        <w:tc>
          <w:tcPr>
            <w:tcW w:w="1259" w:type="pct"/>
            <w:tcBorders>
              <w:top w:val="single" w:sz="4" w:space="0" w:color="auto"/>
              <w:left w:val="nil"/>
              <w:bottom w:val="single" w:sz="4" w:space="0" w:color="auto"/>
              <w:right w:val="single" w:sz="4" w:space="0" w:color="auto"/>
            </w:tcBorders>
            <w:shd w:val="clear" w:color="auto" w:fill="auto"/>
          </w:tcPr>
          <w:p w14:paraId="75DFF56E"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586A4774"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417AF86"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1BB56293"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8937267"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9566B3">
              <w:rPr>
                <w:rFonts w:ascii="Times New Roman" w:eastAsia="SimSun" w:hAnsi="Times New Roman" w:cs="Times New Roman"/>
                <w:color w:val="000000"/>
                <w:sz w:val="16"/>
                <w:szCs w:val="24"/>
                <w:shd w:val="clear" w:color="auto" w:fill="E6E6E6"/>
                <w:lang w:val="en-GB"/>
              </w:rPr>
            </w:r>
            <w:r w:rsidR="009566B3">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2</w:t>
            </w:r>
          </w:p>
        </w:tc>
        <w:tc>
          <w:tcPr>
            <w:tcW w:w="1259" w:type="pct"/>
            <w:tcBorders>
              <w:top w:val="single" w:sz="4" w:space="0" w:color="auto"/>
              <w:left w:val="nil"/>
              <w:bottom w:val="single" w:sz="4" w:space="0" w:color="auto"/>
              <w:right w:val="single" w:sz="4" w:space="0" w:color="auto"/>
            </w:tcBorders>
            <w:shd w:val="clear" w:color="auto" w:fill="auto"/>
          </w:tcPr>
          <w:p w14:paraId="6B989A7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5DA0751A" w14:textId="77777777" w:rsidTr="00F63479">
        <w:trPr>
          <w:trHeight w:val="58"/>
        </w:trPr>
        <w:tc>
          <w:tcPr>
            <w:tcW w:w="103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441BF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4FF178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noWrap/>
            <w:vAlign w:val="bottom"/>
          </w:tcPr>
          <w:p w14:paraId="7DAE285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1D4E3DAA" w14:textId="77777777" w:rsidR="00485F0E" w:rsidRPr="00485F0E" w:rsidRDefault="00485F0E" w:rsidP="00485F0E">
            <w:pPr>
              <w:spacing w:after="0" w:line="240" w:lineRule="auto"/>
              <w:ind w:left="192" w:hanging="192"/>
              <w:jc w:val="both"/>
              <w:rPr>
                <w:rFonts w:ascii="Calibri" w:eastAsia="SimSun" w:hAnsi="Calibri" w:cs="Times New Roman"/>
                <w:color w:val="000000"/>
                <w:sz w:val="16"/>
                <w:szCs w:val="16"/>
                <w:lang w:val="en-GB"/>
              </w:rPr>
            </w:pPr>
          </w:p>
        </w:tc>
      </w:tr>
      <w:bookmarkEnd w:id="1533"/>
    </w:tbl>
    <w:p w14:paraId="1FF2DE64" w14:textId="77777777" w:rsidR="00485F0E" w:rsidRPr="00485F0E" w:rsidRDefault="00485F0E" w:rsidP="00485F0E">
      <w:pPr>
        <w:spacing w:after="0" w:line="240" w:lineRule="auto"/>
        <w:rPr>
          <w:rFonts w:ascii="Calibri" w:eastAsia="SimSun" w:hAnsi="Calibri" w:cs="Arial"/>
          <w:b/>
          <w:sz w:val="20"/>
          <w:szCs w:val="24"/>
        </w:rPr>
      </w:pPr>
    </w:p>
    <w:p w14:paraId="34B36E02" w14:textId="77777777" w:rsidR="00B350CD" w:rsidRPr="00485F0E" w:rsidRDefault="00B350CD" w:rsidP="00485F0E"/>
    <w:sectPr w:rsidR="00B350CD" w:rsidRPr="00485F0E" w:rsidSect="00AC4082">
      <w:headerReference w:type="default" r:id="rId55"/>
      <w:footerReference w:type="default" r:id="rId56"/>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5E69E" w14:textId="77777777" w:rsidR="002F2DE6" w:rsidRDefault="002F2DE6" w:rsidP="00966EF0">
      <w:pPr>
        <w:spacing w:after="0" w:line="240" w:lineRule="auto"/>
      </w:pPr>
      <w:r>
        <w:separator/>
      </w:r>
    </w:p>
  </w:endnote>
  <w:endnote w:type="continuationSeparator" w:id="0">
    <w:p w14:paraId="12D8759D" w14:textId="77777777" w:rsidR="002F2DE6" w:rsidRDefault="002F2DE6" w:rsidP="00966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Times New Roman"/>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altName w:val="Century Gothic"/>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altName w:val="Arial"/>
    <w:panose1 w:val="020B0604020202020204"/>
    <w:charset w:val="00"/>
    <w:family w:val="auto"/>
    <w:pitch w:val="default"/>
  </w:font>
  <w:font w:name="Consolas">
    <w:panose1 w:val="020B0609020204030204"/>
    <w:charset w:val="00"/>
    <w:family w:val="modern"/>
    <w:pitch w:val="fixed"/>
    <w:sig w:usb0="E00006FF" w:usb1="0000FCFF" w:usb2="00000001" w:usb3="00000000" w:csb0="0000019F" w:csb1="00000000"/>
  </w:font>
  <w:font w:name="Cambria">
    <w:altName w:val="Palatino Linotype"/>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font>
  <w:font w:name="Meiryo">
    <w:charset w:val="80"/>
    <w:family w:val="swiss"/>
    <w:pitch w:val="variable"/>
    <w:sig w:usb0="E00002FF" w:usb1="6AC7FFFF"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venir Next Regular">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EB33A" w14:textId="3FACA7CA" w:rsidR="00485F0E" w:rsidRPr="0086069F" w:rsidRDefault="00485F0E" w:rsidP="0003763F">
    <w:pPr>
      <w:pStyle w:val="Footer"/>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sidR="00F35C62">
      <w:rPr>
        <w:noProof/>
        <w:sz w:val="18"/>
        <w:szCs w:val="18"/>
      </w:rPr>
      <w:t>8</w:t>
    </w:r>
    <w:r w:rsidRPr="006A69B2">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384E95E2" w14:textId="77777777" w:rsidR="00485F0E" w:rsidRDefault="00485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0E05" w14:textId="2A1B4951" w:rsidR="00485F0E" w:rsidRPr="00CE62FD" w:rsidRDefault="00485F0E" w:rsidP="003F5615">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sidR="00F35C62">
      <w:rPr>
        <w:noProof/>
        <w:sz w:val="18"/>
        <w:szCs w:val="18"/>
      </w:rPr>
      <w:t>1</w:t>
    </w:r>
    <w:r w:rsidRPr="006A69B2">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F8BB7E6" w14:textId="77777777" w:rsidR="00485F0E" w:rsidRDefault="00485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D973" w14:textId="77777777" w:rsidR="00485F0E" w:rsidRDefault="00485F0E" w:rsidP="00FD3A8F">
    <w:pPr>
      <w:pStyle w:val="Header"/>
    </w:pPr>
  </w:p>
  <w:p w14:paraId="1ECDB352" w14:textId="5A256DF9" w:rsidR="00485F0E" w:rsidRDefault="00485F0E" w:rsidP="0003763F">
    <w:pPr>
      <w:pStyle w:val="Footer"/>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sidR="00F35C62">
      <w:rPr>
        <w:noProof/>
      </w:rPr>
      <w:t>25</w:t>
    </w:r>
    <w:r w:rsidRPr="006A69B2">
      <w:rPr>
        <w:color w:val="2B579A"/>
        <w:shd w:val="clear" w:color="auto" w:fill="E6E6E6"/>
      </w:rPr>
      <w:fldChar w:fldCharType="end"/>
    </w:r>
    <w:r>
      <w:t xml:space="preserve"> | </w:t>
    </w:r>
    <w:r w:rsidRPr="0003763F">
      <w:rPr>
        <w:color w:val="7F7F7F"/>
        <w:spacing w:val="60"/>
      </w:rPr>
      <w:t>Page</w:t>
    </w:r>
  </w:p>
  <w:p w14:paraId="54652083" w14:textId="77777777" w:rsidR="00485F0E" w:rsidRDefault="00485F0E" w:rsidP="00FD3A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0664C" w14:textId="77777777" w:rsidR="005839F7" w:rsidRDefault="005839F7">
    <w:pPr>
      <w:pStyle w:val="BodyText"/>
      <w:spacing w:line="14" w:lineRule="auto"/>
      <w:rPr>
        <w:sz w:val="12"/>
      </w:rPr>
    </w:pPr>
    <w:r>
      <w:rPr>
        <w:noProof/>
      </w:rPr>
      <mc:AlternateContent>
        <mc:Choice Requires="wps">
          <w:drawing>
            <wp:anchor distT="0" distB="0" distL="114300" distR="114300" simplePos="0" relativeHeight="251659264" behindDoc="1" locked="0" layoutInCell="1" allowOverlap="1" wp14:anchorId="44F70FCD" wp14:editId="5526102D">
              <wp:simplePos x="0" y="0"/>
              <wp:positionH relativeFrom="page">
                <wp:posOffset>6691630</wp:posOffset>
              </wp:positionH>
              <wp:positionV relativeFrom="page">
                <wp:posOffset>9461500</wp:posOffset>
              </wp:positionV>
              <wp:extent cx="204470"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wps:spPr>
                    <wps:txbx>
                      <w:txbxContent>
                        <w:p w14:paraId="1924D37B" w14:textId="77777777" w:rsidR="005839F7" w:rsidRDefault="005839F7">
                          <w:pPr>
                            <w:pStyle w:val="BodyText"/>
                            <w:spacing w:line="223" w:lineRule="exact"/>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70FCD" id="_x0000_t202" coordsize="21600,21600" o:spt="202" path="m,l,21600r21600,l21600,xe">
              <v:stroke joinstyle="miter"/>
              <v:path gradientshapeok="t" o:connecttype="rect"/>
            </v:shapetype>
            <v:shape id="Text Box 1" o:spid="_x0000_s1026" type="#_x0000_t202" style="position:absolute;left:0;text-align:left;margin-left:526.9pt;margin-top:7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" filled="f" stroked="f">
              <v:textbox inset="0,0,0,0">
                <w:txbxContent>
                  <w:p w14:paraId="1924D37B" w14:textId="77777777" w:rsidR="005839F7" w:rsidRDefault="005839F7">
                    <w:pPr>
                      <w:pStyle w:val="BodyText"/>
                      <w:spacing w:line="223" w:lineRule="exact"/>
                      <w:ind w:left="60"/>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1756250"/>
      <w:docPartObj>
        <w:docPartGallery w:val="Page Numbers (Bottom of Page)"/>
        <w:docPartUnique/>
      </w:docPartObj>
    </w:sdtPr>
    <w:sdtEndPr>
      <w:rPr>
        <w:rFonts w:cs="Calibri"/>
        <w:noProof/>
        <w:sz w:val="16"/>
        <w:szCs w:val="16"/>
      </w:rPr>
    </w:sdtEndPr>
    <w:sdtContent>
      <w:p w14:paraId="48E5F2E4" w14:textId="77777777" w:rsidR="005839F7" w:rsidRPr="00B37504" w:rsidRDefault="005839F7">
        <w:pPr>
          <w:pStyle w:val="Footer"/>
          <w:jc w:val="right"/>
          <w:rPr>
            <w:rFonts w:cs="Calibri"/>
            <w:sz w:val="16"/>
            <w:szCs w:val="16"/>
          </w:rPr>
        </w:pPr>
        <w:r w:rsidRPr="00B37504">
          <w:rPr>
            <w:rFonts w:cs="Calibri"/>
            <w:sz w:val="16"/>
            <w:szCs w:val="16"/>
          </w:rPr>
          <w:fldChar w:fldCharType="begin"/>
        </w:r>
        <w:r w:rsidRPr="00B37504">
          <w:rPr>
            <w:rFonts w:cs="Calibri"/>
            <w:sz w:val="16"/>
            <w:szCs w:val="16"/>
          </w:rPr>
          <w:instrText xml:space="preserve"> PAGE   \* MERGEFORMAT </w:instrText>
        </w:r>
        <w:r w:rsidRPr="00B37504">
          <w:rPr>
            <w:rFonts w:cs="Calibri"/>
            <w:sz w:val="16"/>
            <w:szCs w:val="16"/>
          </w:rPr>
          <w:fldChar w:fldCharType="separate"/>
        </w:r>
        <w:r w:rsidRPr="00B37504">
          <w:rPr>
            <w:rFonts w:cs="Calibri"/>
            <w:noProof/>
            <w:sz w:val="16"/>
            <w:szCs w:val="16"/>
          </w:rPr>
          <w:t>2</w:t>
        </w:r>
        <w:r w:rsidRPr="00B37504">
          <w:rPr>
            <w:rFonts w:cs="Calibri"/>
            <w:noProof/>
            <w:sz w:val="16"/>
            <w:szCs w:val="16"/>
          </w:rPr>
          <w:fldChar w:fldCharType="end"/>
        </w:r>
      </w:p>
    </w:sdtContent>
  </w:sdt>
  <w:p w14:paraId="38A3E3CE" w14:textId="77777777" w:rsidR="005839F7" w:rsidRDefault="005839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70CD" w14:textId="77777777" w:rsidR="00966EF0" w:rsidRDefault="00966EF0" w:rsidP="00FD3A8F">
    <w:pPr>
      <w:pStyle w:val="Header"/>
    </w:pPr>
  </w:p>
  <w:p w14:paraId="61F74C47" w14:textId="1DDEC06E" w:rsidR="00966EF0" w:rsidRDefault="00966EF0" w:rsidP="0003763F">
    <w:pPr>
      <w:pStyle w:val="Footer"/>
      <w:pBdr>
        <w:top w:val="single" w:sz="4" w:space="1" w:color="D9D9D9"/>
      </w:pBdr>
      <w:jc w:val="right"/>
    </w:pPr>
    <w:r>
      <w:fldChar w:fldCharType="begin"/>
    </w:r>
    <w:r>
      <w:instrText xml:space="preserve"> PAGE   \* MERGEFORMAT </w:instrText>
    </w:r>
    <w:r>
      <w:fldChar w:fldCharType="separate"/>
    </w:r>
    <w:r w:rsidR="00F35C62">
      <w:rPr>
        <w:noProof/>
      </w:rPr>
      <w:t>88</w:t>
    </w:r>
    <w:r>
      <w:rPr>
        <w:noProof/>
      </w:rPr>
      <w:fldChar w:fldCharType="end"/>
    </w:r>
    <w:r>
      <w:t xml:space="preserve"> | </w:t>
    </w:r>
    <w:r w:rsidRPr="0003763F">
      <w:rPr>
        <w:color w:val="7F7F7F"/>
        <w:spacing w:val="60"/>
      </w:rPr>
      <w:t>Page</w:t>
    </w:r>
  </w:p>
  <w:p w14:paraId="67361788" w14:textId="77777777" w:rsidR="00966EF0" w:rsidRDefault="00966EF0" w:rsidP="00FD3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59714" w14:textId="77777777" w:rsidR="002F2DE6" w:rsidRDefault="002F2DE6" w:rsidP="00966EF0">
      <w:pPr>
        <w:spacing w:after="0" w:line="240" w:lineRule="auto"/>
      </w:pPr>
      <w:r>
        <w:separator/>
      </w:r>
    </w:p>
  </w:footnote>
  <w:footnote w:type="continuationSeparator" w:id="0">
    <w:p w14:paraId="60C3B578" w14:textId="77777777" w:rsidR="002F2DE6" w:rsidRDefault="002F2DE6" w:rsidP="00966EF0">
      <w:pPr>
        <w:spacing w:after="0" w:line="240" w:lineRule="auto"/>
      </w:pPr>
      <w:r>
        <w:continuationSeparator/>
      </w:r>
    </w:p>
  </w:footnote>
  <w:footnote w:id="1">
    <w:p w14:paraId="444A3CE8" w14:textId="77777777" w:rsidR="00A020D9" w:rsidRPr="00EE63D4" w:rsidRDefault="00A020D9" w:rsidP="00A020D9">
      <w:pPr>
        <w:pStyle w:val="Table"/>
        <w:rPr>
          <w:rFonts w:asciiTheme="minorHAnsi" w:hAnsiTheme="minorHAnsi" w:cstheme="minorHAnsi"/>
        </w:rPr>
      </w:pPr>
      <w:r>
        <w:rPr>
          <w:rStyle w:val="FootnoteReference"/>
        </w:rPr>
        <w:footnoteRef/>
      </w:r>
      <w:r>
        <w:t xml:space="preserve"> </w:t>
      </w:r>
      <w:r>
        <w:rPr>
          <w:rFonts w:asciiTheme="minorHAnsi" w:hAnsiTheme="minorHAnsi" w:cstheme="minorHAnsi"/>
        </w:rPr>
        <w:t xml:space="preserve">ABNJ is home to a wide range of human activities and interests </w:t>
      </w:r>
      <w:r w:rsidRPr="00EE63D4">
        <w:rPr>
          <w:rFonts w:asciiTheme="minorHAnsi" w:hAnsiTheme="minorHAnsi" w:cstheme="minorHAnsi"/>
        </w:rPr>
        <w:t>in ABNJ are set to increase</w:t>
      </w:r>
      <w:r>
        <w:rPr>
          <w:rFonts w:asciiTheme="minorHAnsi" w:hAnsiTheme="minorHAnsi" w:cstheme="minorHAnsi"/>
        </w:rPr>
        <w:t xml:space="preserve">. </w:t>
      </w:r>
    </w:p>
    <w:p w14:paraId="6F0F621A" w14:textId="77777777" w:rsidR="00A020D9" w:rsidRDefault="00A020D9" w:rsidP="00A020D9">
      <w:pPr>
        <w:pStyle w:val="Table"/>
        <w:rPr>
          <w:rFonts w:asciiTheme="minorHAnsi" w:hAnsiTheme="minorHAnsi" w:cstheme="minorHAnsi"/>
        </w:rPr>
      </w:pPr>
    </w:p>
    <w:p w14:paraId="3C3366C6" w14:textId="77777777" w:rsidR="00A020D9" w:rsidRPr="00EE63D4" w:rsidRDefault="00A020D9" w:rsidP="00A020D9">
      <w:pPr>
        <w:pStyle w:val="Table"/>
        <w:numPr>
          <w:ilvl w:val="0"/>
          <w:numId w:val="69"/>
        </w:numPr>
        <w:rPr>
          <w:rFonts w:asciiTheme="minorHAnsi" w:hAnsiTheme="minorHAnsi" w:cstheme="minorHAnsi"/>
        </w:rPr>
      </w:pPr>
      <w:r w:rsidRPr="00EE63D4">
        <w:rPr>
          <w:rFonts w:asciiTheme="minorHAnsi" w:hAnsiTheme="minorHAnsi" w:cstheme="minorHAnsi"/>
        </w:rPr>
        <w:t xml:space="preserve">80% of international goods </w:t>
      </w:r>
      <w:r>
        <w:rPr>
          <w:rFonts w:asciiTheme="minorHAnsi" w:hAnsiTheme="minorHAnsi" w:cstheme="minorHAnsi"/>
        </w:rPr>
        <w:t xml:space="preserve">are </w:t>
      </w:r>
      <w:r w:rsidRPr="00EE63D4">
        <w:rPr>
          <w:rFonts w:asciiTheme="minorHAnsi" w:hAnsiTheme="minorHAnsi" w:cstheme="minorHAnsi"/>
        </w:rPr>
        <w:t>transported by ships passing through ABNJ</w:t>
      </w:r>
    </w:p>
    <w:p w14:paraId="1AFA7FFD" w14:textId="77777777" w:rsidR="00A020D9" w:rsidRPr="00EE63D4" w:rsidRDefault="00A020D9" w:rsidP="00A020D9">
      <w:pPr>
        <w:pStyle w:val="Table"/>
        <w:numPr>
          <w:ilvl w:val="0"/>
          <w:numId w:val="69"/>
        </w:numPr>
        <w:rPr>
          <w:rFonts w:asciiTheme="minorHAnsi" w:hAnsiTheme="minorHAnsi" w:cstheme="minorHAnsi"/>
        </w:rPr>
      </w:pPr>
      <w:r w:rsidRPr="00EE63D4">
        <w:rPr>
          <w:rFonts w:asciiTheme="minorHAnsi" w:hAnsiTheme="minorHAnsi" w:cstheme="minorHAnsi"/>
        </w:rPr>
        <w:t>91-93 million tons of fish are caught globally each year</w:t>
      </w:r>
    </w:p>
    <w:p w14:paraId="170CE062" w14:textId="77777777" w:rsidR="00A020D9" w:rsidRPr="00EE63D4" w:rsidRDefault="00A020D9" w:rsidP="00A020D9">
      <w:pPr>
        <w:pStyle w:val="Table"/>
        <w:numPr>
          <w:ilvl w:val="0"/>
          <w:numId w:val="69"/>
        </w:numPr>
        <w:rPr>
          <w:rFonts w:asciiTheme="minorHAnsi" w:hAnsiTheme="minorHAnsi" w:cstheme="minorHAnsi"/>
        </w:rPr>
      </w:pPr>
      <w:r w:rsidRPr="00EE63D4">
        <w:rPr>
          <w:rFonts w:asciiTheme="minorHAnsi" w:hAnsiTheme="minorHAnsi" w:cstheme="minorHAnsi"/>
        </w:rPr>
        <w:t>95% of international data is carried through undersea cables in ABNJ</w:t>
      </w:r>
    </w:p>
    <w:p w14:paraId="6408D06A" w14:textId="77777777" w:rsidR="00A020D9" w:rsidRPr="00EE63D4" w:rsidRDefault="00A020D9" w:rsidP="00A020D9">
      <w:pPr>
        <w:pStyle w:val="Table"/>
        <w:numPr>
          <w:ilvl w:val="0"/>
          <w:numId w:val="69"/>
        </w:numPr>
        <w:rPr>
          <w:rFonts w:asciiTheme="minorHAnsi" w:hAnsiTheme="minorHAnsi" w:cstheme="minorHAnsi"/>
        </w:rPr>
      </w:pPr>
      <w:r w:rsidRPr="00EE63D4">
        <w:rPr>
          <w:rFonts w:asciiTheme="minorHAnsi" w:hAnsiTheme="minorHAnsi" w:cstheme="minorHAnsi"/>
        </w:rPr>
        <w:t>Marine genetic resources have potential applications in pharmaceuticals, cosmetics, food, and other sectors</w:t>
      </w:r>
      <w:r>
        <w:rPr>
          <w:rFonts w:asciiTheme="minorHAnsi" w:hAnsiTheme="minorHAnsi" w:cstheme="minorHAnsi"/>
        </w:rPr>
        <w:t>.</w:t>
      </w:r>
    </w:p>
    <w:p w14:paraId="413050EB" w14:textId="77777777" w:rsidR="00A020D9" w:rsidRDefault="00A020D9" w:rsidP="00A020D9">
      <w:pPr>
        <w:pStyle w:val="FootnoteText"/>
      </w:pPr>
    </w:p>
  </w:footnote>
  <w:footnote w:id="2">
    <w:p w14:paraId="1E322C9D" w14:textId="77777777" w:rsidR="00485F0E" w:rsidRPr="00AD6A9D" w:rsidDel="00BF026C" w:rsidRDefault="00485F0E" w:rsidP="00485F0E">
      <w:pPr>
        <w:pStyle w:val="FootnoteText"/>
        <w:rPr>
          <w:del w:id="212" w:author="Mariestella Kago" w:date="2025-05-08T18:16:00Z"/>
          <w:rFonts w:ascii="Calibri" w:hAnsi="Calibri"/>
          <w:szCs w:val="18"/>
        </w:rPr>
      </w:pPr>
      <w:del w:id="213" w:author="Mariestella Kago" w:date="2025-05-08T18:16:00Z">
        <w:r w:rsidRPr="00AD6A9D" w:rsidDel="00BF026C">
          <w:rPr>
            <w:rStyle w:val="FootnoteReference"/>
            <w:rFonts w:ascii="Calibri" w:hAnsi="Calibri"/>
            <w:szCs w:val="18"/>
          </w:rPr>
          <w:footnoteRef/>
        </w:r>
        <w:r w:rsidRPr="00AD6A9D" w:rsidDel="00BF026C">
          <w:rPr>
            <w:rFonts w:ascii="Calibri" w:hAnsi="Calibri"/>
            <w:szCs w:val="18"/>
          </w:rPr>
          <w:delText xml:space="preserve"> See </w:delText>
        </w:r>
        <w:r w:rsidRPr="00AD6A9D" w:rsidDel="00BF026C">
          <w:rPr>
            <w:rFonts w:ascii="Calibri" w:hAnsi="Calibri" w:cs="Segoe UI"/>
            <w:color w:val="000000"/>
            <w:szCs w:val="18"/>
          </w:rPr>
          <w:delText>http://www.undp.org/content/undp/en/home/operations/transparency/information_disclosurepolicy/</w:delText>
        </w:r>
      </w:del>
    </w:p>
  </w:footnote>
  <w:footnote w:id="3">
    <w:p w14:paraId="05E654B6" w14:textId="77777777" w:rsidR="00485F0E" w:rsidRPr="00AD6A9D" w:rsidDel="00BF026C" w:rsidRDefault="00485F0E" w:rsidP="00485F0E">
      <w:pPr>
        <w:pStyle w:val="FootnoteText"/>
        <w:rPr>
          <w:del w:id="214" w:author="Mariestella Kago" w:date="2025-05-08T18:16:00Z"/>
          <w:rFonts w:ascii="Calibri" w:hAnsi="Calibri"/>
        </w:rPr>
      </w:pPr>
      <w:del w:id="215" w:author="Mariestella Kago" w:date="2025-05-08T18:16:00Z">
        <w:r w:rsidRPr="3592F93F" w:rsidDel="00BF026C">
          <w:rPr>
            <w:rStyle w:val="FootnoteReference"/>
            <w:rFonts w:ascii="Calibri" w:hAnsi="Calibri"/>
          </w:rPr>
          <w:footnoteRef/>
        </w:r>
        <w:r w:rsidRPr="3592F93F" w:rsidDel="00BF026C">
          <w:rPr>
            <w:rFonts w:ascii="Calibri" w:hAnsi="Calibri"/>
          </w:rPr>
          <w:delText xml:space="preserve"> See </w:delText>
        </w:r>
        <w:r w:rsidRPr="3592F93F" w:rsidDel="00BF026C">
          <w:rPr>
            <w:rFonts w:ascii="Calibri" w:hAnsi="Calibri" w:cs="Segoe UI"/>
            <w:color w:val="000000"/>
          </w:rPr>
          <w:delText>https://www.thegef.org/gef/policies_guidelines</w:delText>
        </w:r>
      </w:del>
    </w:p>
  </w:footnote>
  <w:footnote w:id="4">
    <w:p w14:paraId="4169C2AB" w14:textId="77777777" w:rsidR="00485F0E" w:rsidRDefault="00485F0E" w:rsidP="00485F0E">
      <w:pPr>
        <w:pStyle w:val="FootnoteText"/>
      </w:pPr>
      <w:r w:rsidRPr="00D14DCE">
        <w:rPr>
          <w:rStyle w:val="FootnoteReference"/>
        </w:rPr>
        <w:footnoteRef/>
      </w:r>
      <w:r w:rsidRPr="00D14DCE">
        <w:t xml:space="preserve"> </w:t>
      </w:r>
      <w:r w:rsidRPr="00D14DCE">
        <w:rPr>
          <w:rFonts w:ascii="Calibri" w:hAnsi="Calibri"/>
          <w:i/>
        </w:rPr>
        <w:t xml:space="preserve">Please see the </w:t>
      </w:r>
      <w:hyperlink r:id="rId1" w:history="1">
        <w:r w:rsidRPr="00D14DCE">
          <w:rPr>
            <w:rStyle w:val="Hyperlink"/>
            <w:i/>
          </w:rPr>
          <w:t>Guideline “Embedding Digital in Project Design</w:t>
        </w:r>
      </w:hyperlink>
      <w:r w:rsidRPr="00D14DCE">
        <w:rPr>
          <w:rFonts w:ascii="Calibri" w:hAnsi="Calibri"/>
          <w:i/>
        </w:rPr>
        <w:t>”.</w:t>
      </w:r>
    </w:p>
  </w:footnote>
  <w:footnote w:id="5">
    <w:p w14:paraId="24FAB457" w14:textId="77777777" w:rsidR="004762DD" w:rsidRPr="00EB563A" w:rsidRDefault="004762DD" w:rsidP="004762DD">
      <w:pPr>
        <w:pStyle w:val="FootnoteText"/>
        <w:rPr>
          <w:ins w:id="660" w:author="Mariestella Kago" w:date="2025-05-09T13:29:00Z"/>
          <w:i/>
        </w:rPr>
      </w:pPr>
    </w:p>
  </w:footnote>
  <w:footnote w:id="6">
    <w:p w14:paraId="115DE5E0" w14:textId="128EA1E8" w:rsidR="00485F0E" w:rsidDel="0096462B" w:rsidRDefault="00485F0E" w:rsidP="00485F0E">
      <w:pPr>
        <w:pStyle w:val="FootnoteText"/>
        <w:rPr>
          <w:del w:id="937" w:author="Mariestella Kago" w:date="2025-05-09T14:19:00Z"/>
        </w:rPr>
      </w:pPr>
    </w:p>
  </w:footnote>
  <w:footnote w:id="7">
    <w:p w14:paraId="5A488E5A" w14:textId="38EE2B00" w:rsidR="00485F0E" w:rsidRPr="00660167" w:rsidDel="0096462B" w:rsidRDefault="00485F0E" w:rsidP="00485F0E">
      <w:pPr>
        <w:pStyle w:val="FootnoteText"/>
        <w:rPr>
          <w:del w:id="946" w:author="Mariestella Kago" w:date="2025-05-09T14:19:00Z"/>
          <w:i/>
          <w:highlight w:val="yellow"/>
        </w:rPr>
      </w:pPr>
    </w:p>
  </w:footnote>
  <w:footnote w:id="8">
    <w:p w14:paraId="2C89F394" w14:textId="5EFB041E" w:rsidR="00485F0E" w:rsidRPr="00BF0809" w:rsidDel="0096462B" w:rsidRDefault="00485F0E" w:rsidP="00485F0E">
      <w:pPr>
        <w:pStyle w:val="FootnoteText"/>
        <w:rPr>
          <w:del w:id="950" w:author="Mariestella Kago" w:date="2025-05-09T14:19:00Z"/>
          <w:i/>
          <w:highlight w:val="yellow"/>
        </w:rPr>
      </w:pPr>
    </w:p>
  </w:footnote>
  <w:footnote w:id="9">
    <w:p w14:paraId="43524949" w14:textId="5A9A94E0" w:rsidR="00485F0E" w:rsidDel="0096462B" w:rsidRDefault="00485F0E" w:rsidP="00485F0E">
      <w:pPr>
        <w:pStyle w:val="FootnoteText"/>
        <w:rPr>
          <w:del w:id="957" w:author="Mariestella Kago" w:date="2025-05-09T14:19:00Z"/>
        </w:rPr>
      </w:pPr>
    </w:p>
  </w:footnote>
  <w:footnote w:id="10">
    <w:p w14:paraId="46D24B2A" w14:textId="3B7FF5D8" w:rsidR="00485F0E" w:rsidRPr="00EB563A" w:rsidDel="00BA7C3D" w:rsidRDefault="00485F0E" w:rsidP="00485F0E">
      <w:pPr>
        <w:pStyle w:val="FootnoteText"/>
        <w:rPr>
          <w:del w:id="978" w:author="Mariestella Kago" w:date="2025-05-09T07:32:00Z"/>
          <w:i/>
        </w:rPr>
      </w:pPr>
    </w:p>
  </w:footnote>
  <w:footnote w:id="11">
    <w:p w14:paraId="17C89E3C" w14:textId="77777777" w:rsidR="00485F0E" w:rsidRPr="0003763F" w:rsidRDefault="00485F0E" w:rsidP="00485F0E">
      <w:pPr>
        <w:pStyle w:val="FootnoteText"/>
        <w:rPr>
          <w:rFonts w:ascii="Calibri" w:hAnsi="Calibri" w:cs="Segoe UI"/>
          <w:color w:val="000000"/>
        </w:rPr>
      </w:pPr>
      <w:r w:rsidRPr="4160D45B">
        <w:rPr>
          <w:rStyle w:val="FootnoteReference"/>
          <w:rFonts w:ascii="Calibri" w:hAnsi="Calibri"/>
        </w:rPr>
        <w:footnoteRef/>
      </w:r>
      <w:r w:rsidRPr="4160D45B">
        <w:rPr>
          <w:rFonts w:ascii="Calibri" w:hAnsi="Calibri"/>
        </w:rPr>
        <w:t xml:space="preserve"> See </w:t>
      </w:r>
      <w:hyperlink r:id="rId2" w:history="1">
        <w:r w:rsidRPr="4160D45B">
          <w:rPr>
            <w:rStyle w:val="Hyperlink"/>
          </w:rPr>
          <w:t>https://www.thegef.org/projects-operations/policies-guidelines</w:t>
        </w:r>
      </w:hyperlink>
      <w:r w:rsidRPr="4160D45B">
        <w:rPr>
          <w:rFonts w:ascii="Calibri" w:hAnsi="Calibri"/>
        </w:rPr>
        <w:t xml:space="preserve"> </w:t>
      </w:r>
    </w:p>
  </w:footnote>
  <w:footnote w:id="12">
    <w:p w14:paraId="6C277145" w14:textId="77777777" w:rsidR="005C7746" w:rsidRPr="008C0243" w:rsidRDefault="005C7746" w:rsidP="005C7746">
      <w:pPr>
        <w:pStyle w:val="FootnoteText"/>
        <w:rPr>
          <w:ins w:id="1391" w:author="Mariestella Kago" w:date="2025-05-10T07:10:00Z"/>
          <w:rFonts w:ascii="Calibri" w:hAnsi="Calibri" w:cs="Calibri"/>
          <w:sz w:val="18"/>
          <w:szCs w:val="18"/>
        </w:rPr>
      </w:pPr>
      <w:ins w:id="1392" w:author="Mariestella Kago" w:date="2025-05-10T07:10:00Z">
        <w:r w:rsidRPr="008C0243">
          <w:rPr>
            <w:rStyle w:val="FootnoteReference"/>
            <w:rFonts w:cs="Calibri"/>
            <w:szCs w:val="18"/>
          </w:rPr>
          <w:footnoteRef/>
        </w:r>
        <w:r w:rsidRPr="008C0243">
          <w:rPr>
            <w:rFonts w:ascii="Calibri" w:hAnsi="Calibri" w:cs="Calibri"/>
            <w:sz w:val="18"/>
            <w:szCs w:val="18"/>
          </w:rPr>
          <w:t xml:space="preserve"> Optional, if needed</w:t>
        </w:r>
      </w:ins>
    </w:p>
  </w:footnote>
  <w:footnote w:id="13">
    <w:p w14:paraId="066B1D0C" w14:textId="37BBE03B" w:rsidR="00485F0E" w:rsidRPr="003174B4" w:rsidRDefault="00485F0E" w:rsidP="00485F0E">
      <w:pPr>
        <w:pStyle w:val="FootnoteText"/>
      </w:pPr>
      <w:r w:rsidRPr="003174B4">
        <w:rPr>
          <w:rStyle w:val="FootnoteReference"/>
        </w:rPr>
        <w:footnoteRef/>
      </w:r>
      <w:r w:rsidRPr="003174B4">
        <w:t xml:space="preserve"> See </w:t>
      </w:r>
      <w:hyperlink r:id="rId3" w:history="1">
        <w:r w:rsidRPr="003174B4">
          <w:rPr>
            <w:rStyle w:val="Hyperlink"/>
          </w:rPr>
          <w:t>https://popp.undp.org/</w:t>
        </w:r>
        <w:r w:rsidR="00B95B73" w:rsidRPr="00B95B73">
          <w:t xml:space="preserve"> </w:t>
        </w:r>
        <w:r w:rsidR="00B95B73" w:rsidRPr="00B95B73">
          <w:rPr>
            <w:rStyle w:val="Hyperlink"/>
          </w:rPr>
          <w:t>https://popp-prod.acquia.undp.org/policy-page/close-and-transition</w:t>
        </w:r>
      </w:hyperlink>
      <w:r w:rsidRPr="003174B4">
        <w:t xml:space="preserve">. </w:t>
      </w:r>
    </w:p>
  </w:footnote>
  <w:footnote w:id="14">
    <w:p w14:paraId="56460024" w14:textId="77777777" w:rsidR="00485F0E" w:rsidRPr="003174B4" w:rsidRDefault="00485F0E" w:rsidP="00485F0E">
      <w:pPr>
        <w:pStyle w:val="FootnoteText"/>
      </w:pPr>
      <w:r w:rsidRPr="003174B4">
        <w:rPr>
          <w:rStyle w:val="FootnoteReference"/>
        </w:rPr>
        <w:footnoteRef/>
      </w:r>
      <w:r w:rsidRPr="003174B4">
        <w:t xml:space="preserve"> To be used where UNDP is the Implementing Partner</w:t>
      </w:r>
    </w:p>
  </w:footnote>
  <w:footnote w:id="15">
    <w:p w14:paraId="56805A6A" w14:textId="77777777" w:rsidR="00485F0E" w:rsidRPr="003174B4" w:rsidRDefault="00485F0E" w:rsidP="00485F0E">
      <w:pPr>
        <w:pStyle w:val="FootnoteText"/>
      </w:pPr>
      <w:r w:rsidRPr="003174B4">
        <w:rPr>
          <w:rStyle w:val="FootnoteReference"/>
        </w:rPr>
        <w:footnoteRef/>
      </w:r>
      <w:r w:rsidRPr="003174B4">
        <w:t xml:space="preserve"> To be used where the UN, a UN fund/programme or a specialized agency is the Implementing Partner</w:t>
      </w:r>
    </w:p>
  </w:footnote>
  <w:footnote w:id="16">
    <w:p w14:paraId="32F91845" w14:textId="77777777" w:rsidR="005839F7" w:rsidRPr="00A22808" w:rsidRDefault="005839F7" w:rsidP="005839F7">
      <w:pPr>
        <w:pStyle w:val="FootnoteText"/>
        <w:ind w:left="90"/>
        <w:rPr>
          <w:sz w:val="18"/>
          <w:szCs w:val="18"/>
        </w:rPr>
      </w:pPr>
      <w:r w:rsidRPr="00A22808">
        <w:rPr>
          <w:rStyle w:val="FootnoteReference"/>
          <w:szCs w:val="18"/>
        </w:rPr>
        <w:t>*</w:t>
      </w:r>
      <w:r w:rsidRPr="00A22808">
        <w:rPr>
          <w:sz w:val="18"/>
          <w:szCs w:val="18"/>
        </w:rPr>
        <w:t xml:space="preserve"> Note: </w:t>
      </w:r>
      <w:r>
        <w:rPr>
          <w:sz w:val="18"/>
          <w:szCs w:val="18"/>
        </w:rPr>
        <w:t xml:space="preserve">revised July 2022 </w:t>
      </w:r>
      <w:r w:rsidRPr="000D6CC4">
        <w:rPr>
          <w:sz w:val="18"/>
          <w:szCs w:val="18"/>
        </w:rPr>
        <w:t>modifying presumption of risk significance from</w:t>
      </w:r>
      <w:r>
        <w:rPr>
          <w:sz w:val="18"/>
          <w:szCs w:val="18"/>
        </w:rPr>
        <w:t xml:space="preserve"> </w:t>
      </w:r>
      <w:r w:rsidRPr="000D6CC4">
        <w:rPr>
          <w:sz w:val="18"/>
          <w:szCs w:val="18"/>
        </w:rPr>
        <w:t xml:space="preserve">Substantial </w:t>
      </w:r>
      <w:r>
        <w:rPr>
          <w:sz w:val="18"/>
          <w:szCs w:val="18"/>
        </w:rPr>
        <w:t xml:space="preserve">or higher </w:t>
      </w:r>
      <w:r w:rsidRPr="000D6CC4">
        <w:rPr>
          <w:sz w:val="18"/>
          <w:szCs w:val="18"/>
        </w:rPr>
        <w:t>to</w:t>
      </w:r>
      <w:r>
        <w:rPr>
          <w:sz w:val="18"/>
          <w:szCs w:val="18"/>
        </w:rPr>
        <w:t xml:space="preserve"> </w:t>
      </w:r>
      <w:r w:rsidRPr="000D6CC4">
        <w:rPr>
          <w:sz w:val="18"/>
          <w:szCs w:val="18"/>
        </w:rPr>
        <w:t>Moderate</w:t>
      </w:r>
      <w:r>
        <w:rPr>
          <w:sz w:val="18"/>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FFC2" w14:textId="77777777" w:rsidR="00485F0E" w:rsidRPr="00424365" w:rsidRDefault="00485F0E" w:rsidP="00424365">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B30B8" w14:textId="77777777" w:rsidR="005839F7" w:rsidRDefault="005839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06E82" w14:textId="77777777" w:rsidR="005839F7" w:rsidRDefault="005839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235FD" w14:textId="77777777" w:rsidR="005839F7" w:rsidRDefault="005839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5C09" w14:textId="77777777" w:rsidR="00966EF0" w:rsidRPr="00424365" w:rsidRDefault="00966EF0" w:rsidP="00424365">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3A0E"/>
    <w:multiLevelType w:val="hybridMultilevel"/>
    <w:tmpl w:val="6CC42EE0"/>
    <w:lvl w:ilvl="0" w:tplc="09405FD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28609B"/>
    <w:multiLevelType w:val="hybridMultilevel"/>
    <w:tmpl w:val="DC3683DA"/>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676727"/>
    <w:multiLevelType w:val="hybridMultilevel"/>
    <w:tmpl w:val="FAC02BB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B00403"/>
    <w:multiLevelType w:val="hybridMultilevel"/>
    <w:tmpl w:val="939E7F34"/>
    <w:lvl w:ilvl="0" w:tplc="0409000F">
      <w:start w:val="1"/>
      <w:numFmt w:val="decimal"/>
      <w:lvlText w:val="%1."/>
      <w:lvlJc w:val="left"/>
      <w:pPr>
        <w:ind w:left="5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7518E4"/>
    <w:multiLevelType w:val="multilevel"/>
    <w:tmpl w:val="296A242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283955"/>
    <w:multiLevelType w:val="hybridMultilevel"/>
    <w:tmpl w:val="CBB2FE32"/>
    <w:lvl w:ilvl="0" w:tplc="5448A5EC">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5131C1"/>
    <w:multiLevelType w:val="hybridMultilevel"/>
    <w:tmpl w:val="001230C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0AB03D3D"/>
    <w:multiLevelType w:val="hybridMultilevel"/>
    <w:tmpl w:val="40EE5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E1657A"/>
    <w:multiLevelType w:val="hybridMultilevel"/>
    <w:tmpl w:val="97D417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0CF158B"/>
    <w:multiLevelType w:val="hybridMultilevel"/>
    <w:tmpl w:val="CE308398"/>
    <w:lvl w:ilvl="0" w:tplc="FBFA5AF6">
      <w:start w:val="1"/>
      <w:numFmt w:val="lowerRoman"/>
      <w:lvlText w:val="%1."/>
      <w:lvlJc w:val="left"/>
      <w:pPr>
        <w:ind w:left="720" w:hanging="360"/>
      </w:pPr>
      <w:rPr>
        <w:rFonts w:ascii="Aptos" w:eastAsia="SimSun" w:hAnsi="Apto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7D0DAD"/>
    <w:multiLevelType w:val="hybridMultilevel"/>
    <w:tmpl w:val="A3EAF09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A542F0"/>
    <w:multiLevelType w:val="multilevel"/>
    <w:tmpl w:val="6616D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4E300BD"/>
    <w:multiLevelType w:val="hybridMultilevel"/>
    <w:tmpl w:val="C3CC0478"/>
    <w:lvl w:ilvl="0" w:tplc="580A000F">
      <w:start w:val="1"/>
      <w:numFmt w:val="decimal"/>
      <w:lvlText w:val="%1."/>
      <w:lvlJc w:val="left"/>
      <w:pPr>
        <w:ind w:left="360" w:hanging="360"/>
      </w:pPr>
    </w:lvl>
    <w:lvl w:ilvl="1" w:tplc="580A0019" w:tentative="1">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22"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6BE2A7F"/>
    <w:multiLevelType w:val="multilevel"/>
    <w:tmpl w:val="0160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7110D28"/>
    <w:multiLevelType w:val="hybridMultilevel"/>
    <w:tmpl w:val="B14E6D58"/>
    <w:lvl w:ilvl="0" w:tplc="0F0CA5B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76E0B9C"/>
    <w:multiLevelType w:val="hybridMultilevel"/>
    <w:tmpl w:val="2EC46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9C60580"/>
    <w:multiLevelType w:val="hybridMultilevel"/>
    <w:tmpl w:val="FFFFFFFF"/>
    <w:lvl w:ilvl="0" w:tplc="63FAD9EE">
      <w:start w:val="1"/>
      <w:numFmt w:val="bullet"/>
      <w:lvlText w:val="ü"/>
      <w:lvlJc w:val="left"/>
      <w:pPr>
        <w:ind w:left="720" w:hanging="360"/>
      </w:pPr>
      <w:rPr>
        <w:rFonts w:ascii="Wingdings" w:hAnsi="Wingdings" w:hint="default"/>
      </w:rPr>
    </w:lvl>
    <w:lvl w:ilvl="1" w:tplc="3FB807F4">
      <w:start w:val="1"/>
      <w:numFmt w:val="bullet"/>
      <w:lvlText w:val="o"/>
      <w:lvlJc w:val="left"/>
      <w:pPr>
        <w:ind w:left="1440" w:hanging="360"/>
      </w:pPr>
      <w:rPr>
        <w:rFonts w:ascii="Courier New" w:hAnsi="Courier New" w:hint="default"/>
      </w:rPr>
    </w:lvl>
    <w:lvl w:ilvl="2" w:tplc="5E963890">
      <w:start w:val="1"/>
      <w:numFmt w:val="bullet"/>
      <w:lvlText w:val=""/>
      <w:lvlJc w:val="left"/>
      <w:pPr>
        <w:ind w:left="2160" w:hanging="360"/>
      </w:pPr>
      <w:rPr>
        <w:rFonts w:ascii="Wingdings" w:hAnsi="Wingdings" w:hint="default"/>
      </w:rPr>
    </w:lvl>
    <w:lvl w:ilvl="3" w:tplc="48984D6A">
      <w:start w:val="1"/>
      <w:numFmt w:val="bullet"/>
      <w:lvlText w:val=""/>
      <w:lvlJc w:val="left"/>
      <w:pPr>
        <w:ind w:left="2880" w:hanging="360"/>
      </w:pPr>
      <w:rPr>
        <w:rFonts w:ascii="Symbol" w:hAnsi="Symbol" w:hint="default"/>
      </w:rPr>
    </w:lvl>
    <w:lvl w:ilvl="4" w:tplc="6994EE94">
      <w:start w:val="1"/>
      <w:numFmt w:val="bullet"/>
      <w:lvlText w:val="o"/>
      <w:lvlJc w:val="left"/>
      <w:pPr>
        <w:ind w:left="3600" w:hanging="360"/>
      </w:pPr>
      <w:rPr>
        <w:rFonts w:ascii="Courier New" w:hAnsi="Courier New" w:hint="default"/>
      </w:rPr>
    </w:lvl>
    <w:lvl w:ilvl="5" w:tplc="5F8ABD5E">
      <w:start w:val="1"/>
      <w:numFmt w:val="bullet"/>
      <w:lvlText w:val=""/>
      <w:lvlJc w:val="left"/>
      <w:pPr>
        <w:ind w:left="4320" w:hanging="360"/>
      </w:pPr>
      <w:rPr>
        <w:rFonts w:ascii="Wingdings" w:hAnsi="Wingdings" w:hint="default"/>
      </w:rPr>
    </w:lvl>
    <w:lvl w:ilvl="6" w:tplc="305830FC">
      <w:start w:val="1"/>
      <w:numFmt w:val="bullet"/>
      <w:lvlText w:val=""/>
      <w:lvlJc w:val="left"/>
      <w:pPr>
        <w:ind w:left="5040" w:hanging="360"/>
      </w:pPr>
      <w:rPr>
        <w:rFonts w:ascii="Symbol" w:hAnsi="Symbol" w:hint="default"/>
      </w:rPr>
    </w:lvl>
    <w:lvl w:ilvl="7" w:tplc="A4422BA6">
      <w:start w:val="1"/>
      <w:numFmt w:val="bullet"/>
      <w:lvlText w:val="o"/>
      <w:lvlJc w:val="left"/>
      <w:pPr>
        <w:ind w:left="5760" w:hanging="360"/>
      </w:pPr>
      <w:rPr>
        <w:rFonts w:ascii="Courier New" w:hAnsi="Courier New" w:hint="default"/>
      </w:rPr>
    </w:lvl>
    <w:lvl w:ilvl="8" w:tplc="EEA4D1A0">
      <w:start w:val="1"/>
      <w:numFmt w:val="bullet"/>
      <w:lvlText w:val=""/>
      <w:lvlJc w:val="left"/>
      <w:pPr>
        <w:ind w:left="6480" w:hanging="360"/>
      </w:pPr>
      <w:rPr>
        <w:rFonts w:ascii="Wingdings" w:hAnsi="Wingdings" w:hint="default"/>
      </w:rPr>
    </w:lvl>
  </w:abstractNum>
  <w:abstractNum w:abstractNumId="28" w15:restartNumberingAfterBreak="0">
    <w:nsid w:val="1B717439"/>
    <w:multiLevelType w:val="multilevel"/>
    <w:tmpl w:val="ECDAE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DAD281E"/>
    <w:multiLevelType w:val="hybridMultilevel"/>
    <w:tmpl w:val="673E3876"/>
    <w:lvl w:ilvl="0" w:tplc="903CC694">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1822C05"/>
    <w:multiLevelType w:val="hybridMultilevel"/>
    <w:tmpl w:val="80C8E0E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54B6EDF"/>
    <w:multiLevelType w:val="hybridMultilevel"/>
    <w:tmpl w:val="47CCB764"/>
    <w:lvl w:ilvl="0" w:tplc="0409000F">
      <w:start w:val="1"/>
      <w:numFmt w:val="decimal"/>
      <w:lvlText w:val="%1."/>
      <w:lvlJc w:val="left"/>
      <w:pPr>
        <w:ind w:left="54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7C85300"/>
    <w:multiLevelType w:val="hybridMultilevel"/>
    <w:tmpl w:val="32CADA2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A7F77C8"/>
    <w:multiLevelType w:val="hybridMultilevel"/>
    <w:tmpl w:val="29E0F6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BEE7E34"/>
    <w:multiLevelType w:val="hybridMultilevel"/>
    <w:tmpl w:val="48B222D2"/>
    <w:lvl w:ilvl="0" w:tplc="C2CA5AA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2F593675"/>
    <w:multiLevelType w:val="hybridMultilevel"/>
    <w:tmpl w:val="98047730"/>
    <w:lvl w:ilvl="0" w:tplc="04090019">
      <w:start w:val="1"/>
      <w:numFmt w:val="lowerLetter"/>
      <w:lvlText w:val="%1."/>
      <w:lvlJc w:val="left"/>
      <w:pPr>
        <w:ind w:left="72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2F755610"/>
    <w:multiLevelType w:val="hybridMultilevel"/>
    <w:tmpl w:val="E016307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FCF60D0"/>
    <w:multiLevelType w:val="hybridMultilevel"/>
    <w:tmpl w:val="A316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09A4247"/>
    <w:multiLevelType w:val="hybridMultilevel"/>
    <w:tmpl w:val="ED8E1CD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0FC7A50"/>
    <w:multiLevelType w:val="multilevel"/>
    <w:tmpl w:val="4D16C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231441B"/>
    <w:multiLevelType w:val="hybridMultilevel"/>
    <w:tmpl w:val="28A49E72"/>
    <w:lvl w:ilvl="0" w:tplc="0C00001B">
      <w:start w:val="1"/>
      <w:numFmt w:val="lowerRoman"/>
      <w:lvlText w:val="%1."/>
      <w:lvlJc w:val="righ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4" w15:restartNumberingAfterBreak="0">
    <w:nsid w:val="34F66ED5"/>
    <w:multiLevelType w:val="hybridMultilevel"/>
    <w:tmpl w:val="A11E9A52"/>
    <w:lvl w:ilvl="0" w:tplc="2DC2D51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5" w15:restartNumberingAfterBreak="0">
    <w:nsid w:val="35971E7F"/>
    <w:multiLevelType w:val="hybridMultilevel"/>
    <w:tmpl w:val="65BE8DF6"/>
    <w:lvl w:ilvl="0" w:tplc="2E6E7BE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EC12D39"/>
    <w:multiLevelType w:val="hybridMultilevel"/>
    <w:tmpl w:val="31341CF2"/>
    <w:lvl w:ilvl="0" w:tplc="04090001">
      <w:start w:val="1"/>
      <w:numFmt w:val="bullet"/>
      <w:lvlText w:val=""/>
      <w:lvlJc w:val="left"/>
      <w:pPr>
        <w:ind w:left="720" w:hanging="360"/>
      </w:pPr>
      <w:rPr>
        <w:rFonts w:ascii="Symbol" w:hAnsi="Symbol" w:hint="default"/>
      </w:rPr>
    </w:lvl>
    <w:lvl w:ilvl="1" w:tplc="FFFFFFFF">
      <w:numFmt w:val="bullet"/>
      <w:lvlText w:val="-"/>
      <w:lvlJc w:val="left"/>
      <w:pPr>
        <w:ind w:left="1800" w:hanging="720"/>
      </w:pPr>
      <w:rPr>
        <w:rFonts w:ascii="Calibri" w:eastAsiaTheme="minorEastAsia"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2DC3162"/>
    <w:multiLevelType w:val="hybridMultilevel"/>
    <w:tmpl w:val="31A850A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4896F0F"/>
    <w:multiLevelType w:val="hybridMultilevel"/>
    <w:tmpl w:val="D01E8C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479D108E"/>
    <w:multiLevelType w:val="hybridMultilevel"/>
    <w:tmpl w:val="5F9A25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482E62AF"/>
    <w:multiLevelType w:val="hybridMultilevel"/>
    <w:tmpl w:val="62084CD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4A2D5AC6"/>
    <w:multiLevelType w:val="multilevel"/>
    <w:tmpl w:val="5410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A4503DB"/>
    <w:multiLevelType w:val="hybridMultilevel"/>
    <w:tmpl w:val="38E2ADEE"/>
    <w:lvl w:ilvl="0" w:tplc="0409000D">
      <w:start w:val="1"/>
      <w:numFmt w:val="bullet"/>
      <w:lvlText w:val=""/>
      <w:lvlJc w:val="left"/>
      <w:pPr>
        <w:ind w:left="720" w:hanging="360"/>
      </w:pPr>
      <w:rPr>
        <w:rFonts w:ascii="Wingdings" w:hAnsi="Wingdings" w:hint="default"/>
      </w:rPr>
    </w:lvl>
    <w:lvl w:ilvl="1" w:tplc="8F94AD08">
      <w:start w:val="1"/>
      <w:numFmt w:val="lowerLetter"/>
      <w:lvlText w:val="%2."/>
      <w:lvlJc w:val="left"/>
      <w:pPr>
        <w:ind w:left="1440" w:hanging="360"/>
      </w:pPr>
    </w:lvl>
    <w:lvl w:ilvl="2" w:tplc="B866CFC4">
      <w:start w:val="1"/>
      <w:numFmt w:val="lowerRoman"/>
      <w:lvlText w:val="%3."/>
      <w:lvlJc w:val="right"/>
      <w:pPr>
        <w:ind w:left="2160" w:hanging="180"/>
      </w:pPr>
    </w:lvl>
    <w:lvl w:ilvl="3" w:tplc="0EA06BD6">
      <w:start w:val="1"/>
      <w:numFmt w:val="decimal"/>
      <w:lvlText w:val="%4."/>
      <w:lvlJc w:val="left"/>
      <w:pPr>
        <w:ind w:left="2880" w:hanging="360"/>
      </w:pPr>
    </w:lvl>
    <w:lvl w:ilvl="4" w:tplc="53902E0C">
      <w:start w:val="1"/>
      <w:numFmt w:val="lowerLetter"/>
      <w:lvlText w:val="%5."/>
      <w:lvlJc w:val="left"/>
      <w:pPr>
        <w:ind w:left="3600" w:hanging="360"/>
      </w:pPr>
    </w:lvl>
    <w:lvl w:ilvl="5" w:tplc="FDA08AF0">
      <w:start w:val="1"/>
      <w:numFmt w:val="lowerRoman"/>
      <w:lvlText w:val="%6."/>
      <w:lvlJc w:val="right"/>
      <w:pPr>
        <w:ind w:left="4320" w:hanging="180"/>
      </w:pPr>
    </w:lvl>
    <w:lvl w:ilvl="6" w:tplc="8E107BE6">
      <w:start w:val="1"/>
      <w:numFmt w:val="decimal"/>
      <w:lvlText w:val="%7."/>
      <w:lvlJc w:val="left"/>
      <w:pPr>
        <w:ind w:left="5040" w:hanging="360"/>
      </w:pPr>
    </w:lvl>
    <w:lvl w:ilvl="7" w:tplc="AF3616CE">
      <w:start w:val="1"/>
      <w:numFmt w:val="lowerLetter"/>
      <w:lvlText w:val="%8."/>
      <w:lvlJc w:val="left"/>
      <w:pPr>
        <w:ind w:left="5760" w:hanging="360"/>
      </w:pPr>
    </w:lvl>
    <w:lvl w:ilvl="8" w:tplc="63C4BAA2">
      <w:start w:val="1"/>
      <w:numFmt w:val="lowerRoman"/>
      <w:lvlText w:val="%9."/>
      <w:lvlJc w:val="right"/>
      <w:pPr>
        <w:ind w:left="6480" w:hanging="180"/>
      </w:pPr>
    </w:lvl>
  </w:abstractNum>
  <w:abstractNum w:abstractNumId="55"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C2D2C81"/>
    <w:multiLevelType w:val="hybridMultilevel"/>
    <w:tmpl w:val="0CA0D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D1326FA"/>
    <w:multiLevelType w:val="hybridMultilevel"/>
    <w:tmpl w:val="FBA69C84"/>
    <w:lvl w:ilvl="0" w:tplc="CE02B248">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61" w15:restartNumberingAfterBreak="0">
    <w:nsid w:val="510E4528"/>
    <w:multiLevelType w:val="hybridMultilevel"/>
    <w:tmpl w:val="9578AA06"/>
    <w:lvl w:ilvl="0" w:tplc="1E2A8C6C">
      <w:start w:val="3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316309B"/>
    <w:multiLevelType w:val="hybridMultilevel"/>
    <w:tmpl w:val="AF7EE88C"/>
    <w:lvl w:ilvl="0" w:tplc="FC90A4B0">
      <w:start w:val="1"/>
      <w:numFmt w:val="bullet"/>
      <w:lvlText w:val="•"/>
      <w:lvlJc w:val="left"/>
      <w:pPr>
        <w:tabs>
          <w:tab w:val="num" w:pos="720"/>
        </w:tabs>
        <w:ind w:left="720" w:hanging="360"/>
      </w:pPr>
      <w:rPr>
        <w:rFonts w:ascii="Arial" w:hAnsi="Arial" w:hint="default"/>
      </w:rPr>
    </w:lvl>
    <w:lvl w:ilvl="1" w:tplc="73C605A8" w:tentative="1">
      <w:start w:val="1"/>
      <w:numFmt w:val="bullet"/>
      <w:lvlText w:val="•"/>
      <w:lvlJc w:val="left"/>
      <w:pPr>
        <w:tabs>
          <w:tab w:val="num" w:pos="1440"/>
        </w:tabs>
        <w:ind w:left="1440" w:hanging="360"/>
      </w:pPr>
      <w:rPr>
        <w:rFonts w:ascii="Arial" w:hAnsi="Arial" w:hint="default"/>
      </w:rPr>
    </w:lvl>
    <w:lvl w:ilvl="2" w:tplc="3AAEB69A" w:tentative="1">
      <w:start w:val="1"/>
      <w:numFmt w:val="bullet"/>
      <w:lvlText w:val="•"/>
      <w:lvlJc w:val="left"/>
      <w:pPr>
        <w:tabs>
          <w:tab w:val="num" w:pos="2160"/>
        </w:tabs>
        <w:ind w:left="2160" w:hanging="360"/>
      </w:pPr>
      <w:rPr>
        <w:rFonts w:ascii="Arial" w:hAnsi="Arial" w:hint="default"/>
      </w:rPr>
    </w:lvl>
    <w:lvl w:ilvl="3" w:tplc="D5603C2E" w:tentative="1">
      <w:start w:val="1"/>
      <w:numFmt w:val="bullet"/>
      <w:lvlText w:val="•"/>
      <w:lvlJc w:val="left"/>
      <w:pPr>
        <w:tabs>
          <w:tab w:val="num" w:pos="2880"/>
        </w:tabs>
        <w:ind w:left="2880" w:hanging="360"/>
      </w:pPr>
      <w:rPr>
        <w:rFonts w:ascii="Arial" w:hAnsi="Arial" w:hint="default"/>
      </w:rPr>
    </w:lvl>
    <w:lvl w:ilvl="4" w:tplc="4094B7C0" w:tentative="1">
      <w:start w:val="1"/>
      <w:numFmt w:val="bullet"/>
      <w:lvlText w:val="•"/>
      <w:lvlJc w:val="left"/>
      <w:pPr>
        <w:tabs>
          <w:tab w:val="num" w:pos="3600"/>
        </w:tabs>
        <w:ind w:left="3600" w:hanging="360"/>
      </w:pPr>
      <w:rPr>
        <w:rFonts w:ascii="Arial" w:hAnsi="Arial" w:hint="default"/>
      </w:rPr>
    </w:lvl>
    <w:lvl w:ilvl="5" w:tplc="B86455A4" w:tentative="1">
      <w:start w:val="1"/>
      <w:numFmt w:val="bullet"/>
      <w:lvlText w:val="•"/>
      <w:lvlJc w:val="left"/>
      <w:pPr>
        <w:tabs>
          <w:tab w:val="num" w:pos="4320"/>
        </w:tabs>
        <w:ind w:left="4320" w:hanging="360"/>
      </w:pPr>
      <w:rPr>
        <w:rFonts w:ascii="Arial" w:hAnsi="Arial" w:hint="default"/>
      </w:rPr>
    </w:lvl>
    <w:lvl w:ilvl="6" w:tplc="DE2A9E16" w:tentative="1">
      <w:start w:val="1"/>
      <w:numFmt w:val="bullet"/>
      <w:lvlText w:val="•"/>
      <w:lvlJc w:val="left"/>
      <w:pPr>
        <w:tabs>
          <w:tab w:val="num" w:pos="5040"/>
        </w:tabs>
        <w:ind w:left="5040" w:hanging="360"/>
      </w:pPr>
      <w:rPr>
        <w:rFonts w:ascii="Arial" w:hAnsi="Arial" w:hint="default"/>
      </w:rPr>
    </w:lvl>
    <w:lvl w:ilvl="7" w:tplc="5BC4F5A2" w:tentative="1">
      <w:start w:val="1"/>
      <w:numFmt w:val="bullet"/>
      <w:lvlText w:val="•"/>
      <w:lvlJc w:val="left"/>
      <w:pPr>
        <w:tabs>
          <w:tab w:val="num" w:pos="5760"/>
        </w:tabs>
        <w:ind w:left="5760" w:hanging="360"/>
      </w:pPr>
      <w:rPr>
        <w:rFonts w:ascii="Arial" w:hAnsi="Arial" w:hint="default"/>
      </w:rPr>
    </w:lvl>
    <w:lvl w:ilvl="8" w:tplc="D9C0224A"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54272D88"/>
    <w:multiLevelType w:val="hybridMultilevel"/>
    <w:tmpl w:val="FFFFFFFF"/>
    <w:lvl w:ilvl="0" w:tplc="E47E5B64">
      <w:start w:val="1"/>
      <w:numFmt w:val="lowerLetter"/>
      <w:lvlText w:val="%1."/>
      <w:lvlJc w:val="left"/>
      <w:pPr>
        <w:ind w:left="720" w:hanging="360"/>
      </w:pPr>
    </w:lvl>
    <w:lvl w:ilvl="1" w:tplc="8F94AD08">
      <w:start w:val="1"/>
      <w:numFmt w:val="lowerLetter"/>
      <w:lvlText w:val="%2."/>
      <w:lvlJc w:val="left"/>
      <w:pPr>
        <w:ind w:left="1440" w:hanging="360"/>
      </w:pPr>
    </w:lvl>
    <w:lvl w:ilvl="2" w:tplc="B866CFC4">
      <w:start w:val="1"/>
      <w:numFmt w:val="lowerRoman"/>
      <w:lvlText w:val="%3."/>
      <w:lvlJc w:val="right"/>
      <w:pPr>
        <w:ind w:left="2160" w:hanging="180"/>
      </w:pPr>
    </w:lvl>
    <w:lvl w:ilvl="3" w:tplc="0EA06BD6">
      <w:start w:val="1"/>
      <w:numFmt w:val="decimal"/>
      <w:lvlText w:val="%4."/>
      <w:lvlJc w:val="left"/>
      <w:pPr>
        <w:ind w:left="2880" w:hanging="360"/>
      </w:pPr>
    </w:lvl>
    <w:lvl w:ilvl="4" w:tplc="53902E0C">
      <w:start w:val="1"/>
      <w:numFmt w:val="lowerLetter"/>
      <w:lvlText w:val="%5."/>
      <w:lvlJc w:val="left"/>
      <w:pPr>
        <w:ind w:left="3600" w:hanging="360"/>
      </w:pPr>
    </w:lvl>
    <w:lvl w:ilvl="5" w:tplc="FDA08AF0">
      <w:start w:val="1"/>
      <w:numFmt w:val="lowerRoman"/>
      <w:lvlText w:val="%6."/>
      <w:lvlJc w:val="right"/>
      <w:pPr>
        <w:ind w:left="4320" w:hanging="180"/>
      </w:pPr>
    </w:lvl>
    <w:lvl w:ilvl="6" w:tplc="8E107BE6">
      <w:start w:val="1"/>
      <w:numFmt w:val="decimal"/>
      <w:lvlText w:val="%7."/>
      <w:lvlJc w:val="left"/>
      <w:pPr>
        <w:ind w:left="5040" w:hanging="360"/>
      </w:pPr>
    </w:lvl>
    <w:lvl w:ilvl="7" w:tplc="AF3616CE">
      <w:start w:val="1"/>
      <w:numFmt w:val="lowerLetter"/>
      <w:lvlText w:val="%8."/>
      <w:lvlJc w:val="left"/>
      <w:pPr>
        <w:ind w:left="5760" w:hanging="360"/>
      </w:pPr>
    </w:lvl>
    <w:lvl w:ilvl="8" w:tplc="63C4BAA2">
      <w:start w:val="1"/>
      <w:numFmt w:val="lowerRoman"/>
      <w:lvlText w:val="%9."/>
      <w:lvlJc w:val="right"/>
      <w:pPr>
        <w:ind w:left="6480" w:hanging="180"/>
      </w:pPr>
    </w:lvl>
  </w:abstractNum>
  <w:abstractNum w:abstractNumId="65" w15:restartNumberingAfterBreak="0">
    <w:nsid w:val="54517A02"/>
    <w:multiLevelType w:val="hybridMultilevel"/>
    <w:tmpl w:val="CFC8A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7C43FB8"/>
    <w:multiLevelType w:val="hybridMultilevel"/>
    <w:tmpl w:val="5726B244"/>
    <w:lvl w:ilvl="0" w:tplc="67104EEE">
      <w:start w:val="1"/>
      <w:numFmt w:val="decimal"/>
      <w:lvlText w:val="%1."/>
      <w:lvlJc w:val="left"/>
      <w:pPr>
        <w:tabs>
          <w:tab w:val="num" w:pos="720"/>
        </w:tabs>
        <w:ind w:left="720" w:hanging="360"/>
      </w:pPr>
    </w:lvl>
    <w:lvl w:ilvl="1" w:tplc="8F0C60AA">
      <w:numFmt w:val="bullet"/>
      <w:lvlText w:val="•"/>
      <w:lvlJc w:val="left"/>
      <w:pPr>
        <w:tabs>
          <w:tab w:val="num" w:pos="1440"/>
        </w:tabs>
        <w:ind w:left="1440" w:hanging="360"/>
      </w:pPr>
      <w:rPr>
        <w:rFonts w:ascii="Arial" w:hAnsi="Arial" w:hint="default"/>
      </w:rPr>
    </w:lvl>
    <w:lvl w:ilvl="2" w:tplc="EC2A97C6" w:tentative="1">
      <w:start w:val="1"/>
      <w:numFmt w:val="decimal"/>
      <w:lvlText w:val="%3."/>
      <w:lvlJc w:val="left"/>
      <w:pPr>
        <w:tabs>
          <w:tab w:val="num" w:pos="2160"/>
        </w:tabs>
        <w:ind w:left="2160" w:hanging="360"/>
      </w:pPr>
    </w:lvl>
    <w:lvl w:ilvl="3" w:tplc="223CD260" w:tentative="1">
      <w:start w:val="1"/>
      <w:numFmt w:val="decimal"/>
      <w:lvlText w:val="%4."/>
      <w:lvlJc w:val="left"/>
      <w:pPr>
        <w:tabs>
          <w:tab w:val="num" w:pos="2880"/>
        </w:tabs>
        <w:ind w:left="2880" w:hanging="360"/>
      </w:pPr>
    </w:lvl>
    <w:lvl w:ilvl="4" w:tplc="58460B72" w:tentative="1">
      <w:start w:val="1"/>
      <w:numFmt w:val="decimal"/>
      <w:lvlText w:val="%5."/>
      <w:lvlJc w:val="left"/>
      <w:pPr>
        <w:tabs>
          <w:tab w:val="num" w:pos="3600"/>
        </w:tabs>
        <w:ind w:left="3600" w:hanging="360"/>
      </w:pPr>
    </w:lvl>
    <w:lvl w:ilvl="5" w:tplc="5312493E" w:tentative="1">
      <w:start w:val="1"/>
      <w:numFmt w:val="decimal"/>
      <w:lvlText w:val="%6."/>
      <w:lvlJc w:val="left"/>
      <w:pPr>
        <w:tabs>
          <w:tab w:val="num" w:pos="4320"/>
        </w:tabs>
        <w:ind w:left="4320" w:hanging="360"/>
      </w:pPr>
    </w:lvl>
    <w:lvl w:ilvl="6" w:tplc="470027BE" w:tentative="1">
      <w:start w:val="1"/>
      <w:numFmt w:val="decimal"/>
      <w:lvlText w:val="%7."/>
      <w:lvlJc w:val="left"/>
      <w:pPr>
        <w:tabs>
          <w:tab w:val="num" w:pos="5040"/>
        </w:tabs>
        <w:ind w:left="5040" w:hanging="360"/>
      </w:pPr>
    </w:lvl>
    <w:lvl w:ilvl="7" w:tplc="1C786EC4" w:tentative="1">
      <w:start w:val="1"/>
      <w:numFmt w:val="decimal"/>
      <w:lvlText w:val="%8."/>
      <w:lvlJc w:val="left"/>
      <w:pPr>
        <w:tabs>
          <w:tab w:val="num" w:pos="5760"/>
        </w:tabs>
        <w:ind w:left="5760" w:hanging="360"/>
      </w:pPr>
    </w:lvl>
    <w:lvl w:ilvl="8" w:tplc="DDE4FCCC" w:tentative="1">
      <w:start w:val="1"/>
      <w:numFmt w:val="decimal"/>
      <w:lvlText w:val="%9."/>
      <w:lvlJc w:val="left"/>
      <w:pPr>
        <w:tabs>
          <w:tab w:val="num" w:pos="6480"/>
        </w:tabs>
        <w:ind w:left="6480" w:hanging="360"/>
      </w:pPr>
    </w:lvl>
  </w:abstractNum>
  <w:abstractNum w:abstractNumId="68" w15:restartNumberingAfterBreak="0">
    <w:nsid w:val="5CD35AD8"/>
    <w:multiLevelType w:val="hybridMultilevel"/>
    <w:tmpl w:val="B25AAF0A"/>
    <w:lvl w:ilvl="0" w:tplc="2AB60826">
      <w:start w:val="1"/>
      <w:numFmt w:val="decimal"/>
      <w:lvlText w:val="%1."/>
      <w:lvlJc w:val="left"/>
      <w:pPr>
        <w:ind w:left="1080" w:hanging="720"/>
      </w:pPr>
      <w:rPr>
        <w:rFonts w:hint="default"/>
      </w:rPr>
    </w:lvl>
    <w:lvl w:ilvl="1" w:tplc="B26C906A">
      <w:start w:val="4"/>
      <w:numFmt w:val="bullet"/>
      <w:lvlText w:val="•"/>
      <w:lvlJc w:val="left"/>
      <w:pPr>
        <w:ind w:left="1800" w:hanging="72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F0D526D"/>
    <w:multiLevelType w:val="multilevel"/>
    <w:tmpl w:val="AE242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67ED2A4C"/>
    <w:multiLevelType w:val="multilevel"/>
    <w:tmpl w:val="E33E4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BAD1D44"/>
    <w:multiLevelType w:val="hybridMultilevel"/>
    <w:tmpl w:val="FC90E3B6"/>
    <w:lvl w:ilvl="0" w:tplc="0409000F">
      <w:start w:val="1"/>
      <w:numFmt w:val="decimal"/>
      <w:lvlText w:val="%1."/>
      <w:lvlJc w:val="left"/>
      <w:pPr>
        <w:ind w:left="720" w:hanging="360"/>
      </w:pPr>
    </w:lvl>
    <w:lvl w:ilvl="1" w:tplc="0EB6C088">
      <w:start w:val="1"/>
      <w:numFmt w:val="lowerLetter"/>
      <w:lvlText w:val="%2."/>
      <w:lvlJc w:val="left"/>
      <w:pPr>
        <w:ind w:left="1440" w:hanging="360"/>
      </w:pPr>
    </w:lvl>
    <w:lvl w:ilvl="2" w:tplc="D5080A5C">
      <w:start w:val="1"/>
      <w:numFmt w:val="lowerRoman"/>
      <w:lvlText w:val="%3."/>
      <w:lvlJc w:val="right"/>
      <w:pPr>
        <w:ind w:left="2160" w:hanging="180"/>
      </w:pPr>
    </w:lvl>
    <w:lvl w:ilvl="3" w:tplc="EC32DC66">
      <w:start w:val="1"/>
      <w:numFmt w:val="decimal"/>
      <w:lvlText w:val="%4."/>
      <w:lvlJc w:val="left"/>
      <w:pPr>
        <w:ind w:left="2880" w:hanging="360"/>
      </w:pPr>
    </w:lvl>
    <w:lvl w:ilvl="4" w:tplc="CA70BE44">
      <w:start w:val="1"/>
      <w:numFmt w:val="lowerLetter"/>
      <w:lvlText w:val="%5."/>
      <w:lvlJc w:val="left"/>
      <w:pPr>
        <w:ind w:left="3600" w:hanging="360"/>
      </w:pPr>
    </w:lvl>
    <w:lvl w:ilvl="5" w:tplc="BB289BCA">
      <w:start w:val="1"/>
      <w:numFmt w:val="lowerRoman"/>
      <w:lvlText w:val="%6."/>
      <w:lvlJc w:val="right"/>
      <w:pPr>
        <w:ind w:left="4320" w:hanging="180"/>
      </w:pPr>
    </w:lvl>
    <w:lvl w:ilvl="6" w:tplc="0628861C">
      <w:start w:val="1"/>
      <w:numFmt w:val="decimal"/>
      <w:lvlText w:val="%7."/>
      <w:lvlJc w:val="left"/>
      <w:pPr>
        <w:ind w:left="5040" w:hanging="360"/>
      </w:pPr>
    </w:lvl>
    <w:lvl w:ilvl="7" w:tplc="790A15DA">
      <w:start w:val="1"/>
      <w:numFmt w:val="lowerLetter"/>
      <w:lvlText w:val="%8."/>
      <w:lvlJc w:val="left"/>
      <w:pPr>
        <w:ind w:left="5760" w:hanging="360"/>
      </w:pPr>
    </w:lvl>
    <w:lvl w:ilvl="8" w:tplc="B30697E0">
      <w:start w:val="1"/>
      <w:numFmt w:val="lowerRoman"/>
      <w:lvlText w:val="%9."/>
      <w:lvlJc w:val="right"/>
      <w:pPr>
        <w:ind w:left="6480" w:hanging="180"/>
      </w:pPr>
    </w:lvl>
  </w:abstractNum>
  <w:abstractNum w:abstractNumId="75" w15:restartNumberingAfterBreak="0">
    <w:nsid w:val="6C294126"/>
    <w:multiLevelType w:val="multilevel"/>
    <w:tmpl w:val="2CFE7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C46143A"/>
    <w:multiLevelType w:val="hybridMultilevel"/>
    <w:tmpl w:val="ED264AFA"/>
    <w:lvl w:ilvl="0" w:tplc="F3F48342">
      <w:start w:val="1"/>
      <w:numFmt w:val="lowerRoman"/>
      <w:lvlText w:val="%1."/>
      <w:lvlJc w:val="left"/>
      <w:pPr>
        <w:ind w:left="2135" w:hanging="720"/>
      </w:pPr>
      <w:rPr>
        <w:rFonts w:hint="default"/>
      </w:rPr>
    </w:lvl>
    <w:lvl w:ilvl="1" w:tplc="04090019" w:tentative="1">
      <w:start w:val="1"/>
      <w:numFmt w:val="lowerLetter"/>
      <w:lvlText w:val="%2."/>
      <w:lvlJc w:val="left"/>
      <w:pPr>
        <w:ind w:left="2495" w:hanging="360"/>
      </w:pPr>
    </w:lvl>
    <w:lvl w:ilvl="2" w:tplc="0409001B" w:tentative="1">
      <w:start w:val="1"/>
      <w:numFmt w:val="lowerRoman"/>
      <w:lvlText w:val="%3."/>
      <w:lvlJc w:val="right"/>
      <w:pPr>
        <w:ind w:left="3215" w:hanging="180"/>
      </w:pPr>
    </w:lvl>
    <w:lvl w:ilvl="3" w:tplc="0409000F" w:tentative="1">
      <w:start w:val="1"/>
      <w:numFmt w:val="decimal"/>
      <w:lvlText w:val="%4."/>
      <w:lvlJc w:val="left"/>
      <w:pPr>
        <w:ind w:left="3935" w:hanging="360"/>
      </w:pPr>
    </w:lvl>
    <w:lvl w:ilvl="4" w:tplc="04090019" w:tentative="1">
      <w:start w:val="1"/>
      <w:numFmt w:val="lowerLetter"/>
      <w:lvlText w:val="%5."/>
      <w:lvlJc w:val="left"/>
      <w:pPr>
        <w:ind w:left="4655" w:hanging="360"/>
      </w:pPr>
    </w:lvl>
    <w:lvl w:ilvl="5" w:tplc="0409001B" w:tentative="1">
      <w:start w:val="1"/>
      <w:numFmt w:val="lowerRoman"/>
      <w:lvlText w:val="%6."/>
      <w:lvlJc w:val="right"/>
      <w:pPr>
        <w:ind w:left="5375" w:hanging="180"/>
      </w:pPr>
    </w:lvl>
    <w:lvl w:ilvl="6" w:tplc="0409000F" w:tentative="1">
      <w:start w:val="1"/>
      <w:numFmt w:val="decimal"/>
      <w:lvlText w:val="%7."/>
      <w:lvlJc w:val="left"/>
      <w:pPr>
        <w:ind w:left="6095" w:hanging="360"/>
      </w:pPr>
    </w:lvl>
    <w:lvl w:ilvl="7" w:tplc="04090019" w:tentative="1">
      <w:start w:val="1"/>
      <w:numFmt w:val="lowerLetter"/>
      <w:lvlText w:val="%8."/>
      <w:lvlJc w:val="left"/>
      <w:pPr>
        <w:ind w:left="6815" w:hanging="360"/>
      </w:pPr>
    </w:lvl>
    <w:lvl w:ilvl="8" w:tplc="0409001B" w:tentative="1">
      <w:start w:val="1"/>
      <w:numFmt w:val="lowerRoman"/>
      <w:lvlText w:val="%9."/>
      <w:lvlJc w:val="right"/>
      <w:pPr>
        <w:ind w:left="7535" w:hanging="180"/>
      </w:pPr>
    </w:lvl>
  </w:abstractNum>
  <w:abstractNum w:abstractNumId="77" w15:restartNumberingAfterBreak="0">
    <w:nsid w:val="6D750025"/>
    <w:multiLevelType w:val="hybridMultilevel"/>
    <w:tmpl w:val="52363276"/>
    <w:lvl w:ilvl="0" w:tplc="5E4ACF0E">
      <w:start w:val="9"/>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F8B7071"/>
    <w:multiLevelType w:val="hybridMultilevel"/>
    <w:tmpl w:val="6A4C643C"/>
    <w:lvl w:ilvl="0" w:tplc="E70C76D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9" w15:restartNumberingAfterBreak="0">
    <w:nsid w:val="70675E35"/>
    <w:multiLevelType w:val="hybridMultilevel"/>
    <w:tmpl w:val="FCC80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0E66C51"/>
    <w:multiLevelType w:val="hybridMultilevel"/>
    <w:tmpl w:val="4482BD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1" w15:restartNumberingAfterBreak="0">
    <w:nsid w:val="72A279C9"/>
    <w:multiLevelType w:val="hybridMultilevel"/>
    <w:tmpl w:val="EEB05E2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2" w15:restartNumberingAfterBreak="0">
    <w:nsid w:val="74081541"/>
    <w:multiLevelType w:val="hybridMultilevel"/>
    <w:tmpl w:val="7B82C1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83" w15:restartNumberingAfterBreak="0">
    <w:nsid w:val="76D51193"/>
    <w:multiLevelType w:val="hybridMultilevel"/>
    <w:tmpl w:val="E5548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9017A1A"/>
    <w:multiLevelType w:val="hybridMultilevel"/>
    <w:tmpl w:val="50485F32"/>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CD011DF"/>
    <w:multiLevelType w:val="hybridMultilevel"/>
    <w:tmpl w:val="12C0B14A"/>
    <w:lvl w:ilvl="0" w:tplc="3D9A8C9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7EAF6606"/>
    <w:multiLevelType w:val="hybridMultilevel"/>
    <w:tmpl w:val="8D6E3DF4"/>
    <w:lvl w:ilvl="0" w:tplc="0C00001B">
      <w:start w:val="1"/>
      <w:numFmt w:val="lowerRoman"/>
      <w:lvlText w:val="%1."/>
      <w:lvlJc w:val="right"/>
      <w:pPr>
        <w:ind w:left="360" w:hanging="360"/>
      </w:p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89"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7F8A2B7F"/>
    <w:multiLevelType w:val="hybridMultilevel"/>
    <w:tmpl w:val="FFFFFFFF"/>
    <w:lvl w:ilvl="0" w:tplc="ADF06F7E">
      <w:start w:val="1"/>
      <w:numFmt w:val="bullet"/>
      <w:lvlText w:val="ü"/>
      <w:lvlJc w:val="left"/>
      <w:pPr>
        <w:ind w:left="720" w:hanging="360"/>
      </w:pPr>
      <w:rPr>
        <w:rFonts w:ascii="Wingdings" w:hAnsi="Wingdings" w:hint="default"/>
      </w:rPr>
    </w:lvl>
    <w:lvl w:ilvl="1" w:tplc="8D7C3A56">
      <w:start w:val="1"/>
      <w:numFmt w:val="bullet"/>
      <w:lvlText w:val="o"/>
      <w:lvlJc w:val="left"/>
      <w:pPr>
        <w:ind w:left="1440" w:hanging="360"/>
      </w:pPr>
      <w:rPr>
        <w:rFonts w:ascii="Courier New" w:hAnsi="Courier New" w:hint="default"/>
      </w:rPr>
    </w:lvl>
    <w:lvl w:ilvl="2" w:tplc="50846620">
      <w:start w:val="1"/>
      <w:numFmt w:val="bullet"/>
      <w:lvlText w:val=""/>
      <w:lvlJc w:val="left"/>
      <w:pPr>
        <w:ind w:left="2160" w:hanging="360"/>
      </w:pPr>
      <w:rPr>
        <w:rFonts w:ascii="Wingdings" w:hAnsi="Wingdings" w:hint="default"/>
      </w:rPr>
    </w:lvl>
    <w:lvl w:ilvl="3" w:tplc="76FAC5FC">
      <w:start w:val="1"/>
      <w:numFmt w:val="bullet"/>
      <w:lvlText w:val=""/>
      <w:lvlJc w:val="left"/>
      <w:pPr>
        <w:ind w:left="2880" w:hanging="360"/>
      </w:pPr>
      <w:rPr>
        <w:rFonts w:ascii="Symbol" w:hAnsi="Symbol" w:hint="default"/>
      </w:rPr>
    </w:lvl>
    <w:lvl w:ilvl="4" w:tplc="ECD8B0CA">
      <w:start w:val="1"/>
      <w:numFmt w:val="bullet"/>
      <w:lvlText w:val="o"/>
      <w:lvlJc w:val="left"/>
      <w:pPr>
        <w:ind w:left="3600" w:hanging="360"/>
      </w:pPr>
      <w:rPr>
        <w:rFonts w:ascii="Courier New" w:hAnsi="Courier New" w:hint="default"/>
      </w:rPr>
    </w:lvl>
    <w:lvl w:ilvl="5" w:tplc="B18A6EEC">
      <w:start w:val="1"/>
      <w:numFmt w:val="bullet"/>
      <w:lvlText w:val=""/>
      <w:lvlJc w:val="left"/>
      <w:pPr>
        <w:ind w:left="4320" w:hanging="360"/>
      </w:pPr>
      <w:rPr>
        <w:rFonts w:ascii="Wingdings" w:hAnsi="Wingdings" w:hint="default"/>
      </w:rPr>
    </w:lvl>
    <w:lvl w:ilvl="6" w:tplc="E7D0CC5E">
      <w:start w:val="1"/>
      <w:numFmt w:val="bullet"/>
      <w:lvlText w:val=""/>
      <w:lvlJc w:val="left"/>
      <w:pPr>
        <w:ind w:left="5040" w:hanging="360"/>
      </w:pPr>
      <w:rPr>
        <w:rFonts w:ascii="Symbol" w:hAnsi="Symbol" w:hint="default"/>
      </w:rPr>
    </w:lvl>
    <w:lvl w:ilvl="7" w:tplc="DABCF796">
      <w:start w:val="1"/>
      <w:numFmt w:val="bullet"/>
      <w:lvlText w:val="o"/>
      <w:lvlJc w:val="left"/>
      <w:pPr>
        <w:ind w:left="5760" w:hanging="360"/>
      </w:pPr>
      <w:rPr>
        <w:rFonts w:ascii="Courier New" w:hAnsi="Courier New" w:hint="default"/>
      </w:rPr>
    </w:lvl>
    <w:lvl w:ilvl="8" w:tplc="C38449F8">
      <w:start w:val="1"/>
      <w:numFmt w:val="bullet"/>
      <w:lvlText w:val=""/>
      <w:lvlJc w:val="left"/>
      <w:pPr>
        <w:ind w:left="6480" w:hanging="360"/>
      </w:pPr>
      <w:rPr>
        <w:rFonts w:ascii="Wingdings" w:hAnsi="Wingdings" w:hint="default"/>
      </w:rPr>
    </w:lvl>
  </w:abstractNum>
  <w:num w:numId="1" w16cid:durableId="762720957">
    <w:abstractNumId w:val="23"/>
  </w:num>
  <w:num w:numId="2" w16cid:durableId="172838028">
    <w:abstractNumId w:val="5"/>
  </w:num>
  <w:num w:numId="3" w16cid:durableId="1825781790">
    <w:abstractNumId w:val="72"/>
  </w:num>
  <w:num w:numId="4" w16cid:durableId="1665861415">
    <w:abstractNumId w:val="34"/>
  </w:num>
  <w:num w:numId="5" w16cid:durableId="1981493484">
    <w:abstractNumId w:val="39"/>
  </w:num>
  <w:num w:numId="6" w16cid:durableId="796529562">
    <w:abstractNumId w:val="18"/>
  </w:num>
  <w:num w:numId="7" w16cid:durableId="1390227091">
    <w:abstractNumId w:val="49"/>
  </w:num>
  <w:num w:numId="8" w16cid:durableId="1924604275">
    <w:abstractNumId w:val="82"/>
  </w:num>
  <w:num w:numId="9" w16cid:durableId="1455714000">
    <w:abstractNumId w:val="50"/>
  </w:num>
  <w:num w:numId="10" w16cid:durableId="1165125450">
    <w:abstractNumId w:val="15"/>
  </w:num>
  <w:num w:numId="11" w16cid:durableId="1180391518">
    <w:abstractNumId w:val="10"/>
  </w:num>
  <w:num w:numId="12" w16cid:durableId="1582790098">
    <w:abstractNumId w:val="1"/>
  </w:num>
  <w:num w:numId="13" w16cid:durableId="1589658094">
    <w:abstractNumId w:val="37"/>
  </w:num>
  <w:num w:numId="14" w16cid:durableId="1237205556">
    <w:abstractNumId w:val="80"/>
  </w:num>
  <w:num w:numId="15" w16cid:durableId="1245603135">
    <w:abstractNumId w:val="62"/>
  </w:num>
  <w:num w:numId="16" w16cid:durableId="322513530">
    <w:abstractNumId w:val="85"/>
  </w:num>
  <w:num w:numId="17" w16cid:durableId="1446735998">
    <w:abstractNumId w:val="57"/>
  </w:num>
  <w:num w:numId="18" w16cid:durableId="357389060">
    <w:abstractNumId w:val="58"/>
  </w:num>
  <w:num w:numId="19" w16cid:durableId="317533928">
    <w:abstractNumId w:val="11"/>
  </w:num>
  <w:num w:numId="20" w16cid:durableId="1169522597">
    <w:abstractNumId w:val="78"/>
  </w:num>
  <w:num w:numId="21" w16cid:durableId="1220479246">
    <w:abstractNumId w:val="55"/>
  </w:num>
  <w:num w:numId="22" w16cid:durableId="1979915658">
    <w:abstractNumId w:val="3"/>
  </w:num>
  <w:num w:numId="23" w16cid:durableId="1287082246">
    <w:abstractNumId w:val="71"/>
  </w:num>
  <w:num w:numId="24" w16cid:durableId="1402144449">
    <w:abstractNumId w:val="32"/>
  </w:num>
  <w:num w:numId="25" w16cid:durableId="404030184">
    <w:abstractNumId w:val="31"/>
  </w:num>
  <w:num w:numId="26" w16cid:durableId="2115660925">
    <w:abstractNumId w:val="45"/>
  </w:num>
  <w:num w:numId="27" w16cid:durableId="1650985784">
    <w:abstractNumId w:val="35"/>
  </w:num>
  <w:num w:numId="28" w16cid:durableId="1907957720">
    <w:abstractNumId w:val="89"/>
  </w:num>
  <w:num w:numId="29" w16cid:durableId="879320052">
    <w:abstractNumId w:val="56"/>
  </w:num>
  <w:num w:numId="30" w16cid:durableId="1429086312">
    <w:abstractNumId w:val="20"/>
  </w:num>
  <w:num w:numId="31" w16cid:durableId="426659359">
    <w:abstractNumId w:val="70"/>
  </w:num>
  <w:num w:numId="32" w16cid:durableId="1755008837">
    <w:abstractNumId w:val="25"/>
  </w:num>
  <w:num w:numId="33" w16cid:durableId="1916207660">
    <w:abstractNumId w:val="48"/>
  </w:num>
  <w:num w:numId="34" w16cid:durableId="491290302">
    <w:abstractNumId w:val="83"/>
  </w:num>
  <w:num w:numId="35" w16cid:durableId="1616014379">
    <w:abstractNumId w:val="0"/>
  </w:num>
  <w:num w:numId="36" w16cid:durableId="1355034380">
    <w:abstractNumId w:val="38"/>
  </w:num>
  <w:num w:numId="37" w16cid:durableId="133329681">
    <w:abstractNumId w:val="4"/>
  </w:num>
  <w:num w:numId="38" w16cid:durableId="1478497721">
    <w:abstractNumId w:val="67"/>
  </w:num>
  <w:num w:numId="39" w16cid:durableId="2092895826">
    <w:abstractNumId w:val="12"/>
  </w:num>
  <w:num w:numId="40" w16cid:durableId="1923563749">
    <w:abstractNumId w:val="60"/>
  </w:num>
  <w:num w:numId="41" w16cid:durableId="761343651">
    <w:abstractNumId w:val="40"/>
  </w:num>
  <w:num w:numId="42" w16cid:durableId="872965265">
    <w:abstractNumId w:val="46"/>
  </w:num>
  <w:num w:numId="43" w16cid:durableId="472258746">
    <w:abstractNumId w:val="41"/>
  </w:num>
  <w:num w:numId="44" w16cid:durableId="1024601328">
    <w:abstractNumId w:val="30"/>
  </w:num>
  <w:num w:numId="45" w16cid:durableId="806357694">
    <w:abstractNumId w:val="87"/>
  </w:num>
  <w:num w:numId="46" w16cid:durableId="1919097282">
    <w:abstractNumId w:val="84"/>
  </w:num>
  <w:num w:numId="47" w16cid:durableId="217324911">
    <w:abstractNumId w:val="9"/>
  </w:num>
  <w:num w:numId="48" w16cid:durableId="551699910">
    <w:abstractNumId w:val="22"/>
  </w:num>
  <w:num w:numId="49" w16cid:durableId="815486166">
    <w:abstractNumId w:val="16"/>
  </w:num>
  <w:num w:numId="50" w16cid:durableId="918563440">
    <w:abstractNumId w:val="51"/>
  </w:num>
  <w:num w:numId="51" w16cid:durableId="221258622">
    <w:abstractNumId w:val="29"/>
  </w:num>
  <w:num w:numId="52" w16cid:durableId="1052266894">
    <w:abstractNumId w:val="90"/>
  </w:num>
  <w:num w:numId="53" w16cid:durableId="312031030">
    <w:abstractNumId w:val="27"/>
  </w:num>
  <w:num w:numId="54" w16cid:durableId="1783842210">
    <w:abstractNumId w:val="64"/>
  </w:num>
  <w:num w:numId="55" w16cid:durableId="1882476632">
    <w:abstractNumId w:val="74"/>
  </w:num>
  <w:num w:numId="56" w16cid:durableId="1448280074">
    <w:abstractNumId w:val="86"/>
  </w:num>
  <w:num w:numId="57" w16cid:durableId="793131650">
    <w:abstractNumId w:val="8"/>
  </w:num>
  <w:num w:numId="58" w16cid:durableId="978342740">
    <w:abstractNumId w:val="54"/>
  </w:num>
  <w:num w:numId="59" w16cid:durableId="603422380">
    <w:abstractNumId w:val="52"/>
  </w:num>
  <w:num w:numId="60" w16cid:durableId="2119447951">
    <w:abstractNumId w:val="77"/>
  </w:num>
  <w:num w:numId="61" w16cid:durableId="143396311">
    <w:abstractNumId w:val="61"/>
  </w:num>
  <w:num w:numId="62" w16cid:durableId="1082221017">
    <w:abstractNumId w:val="17"/>
  </w:num>
  <w:num w:numId="63" w16cid:durableId="572744620">
    <w:abstractNumId w:val="26"/>
  </w:num>
  <w:num w:numId="64" w16cid:durableId="1859389095">
    <w:abstractNumId w:val="66"/>
  </w:num>
  <w:num w:numId="65" w16cid:durableId="1328898094">
    <w:abstractNumId w:val="2"/>
  </w:num>
  <w:num w:numId="66" w16cid:durableId="2112164496">
    <w:abstractNumId w:val="81"/>
  </w:num>
  <w:num w:numId="67" w16cid:durableId="891695412">
    <w:abstractNumId w:val="7"/>
  </w:num>
  <w:num w:numId="68" w16cid:durableId="1549296433">
    <w:abstractNumId w:val="36"/>
  </w:num>
  <w:num w:numId="69" w16cid:durableId="773868757">
    <w:abstractNumId w:val="63"/>
  </w:num>
  <w:num w:numId="70" w16cid:durableId="1353266946">
    <w:abstractNumId w:val="76"/>
  </w:num>
  <w:num w:numId="71" w16cid:durableId="214776956">
    <w:abstractNumId w:val="6"/>
  </w:num>
  <w:num w:numId="72" w16cid:durableId="1565290513">
    <w:abstractNumId w:val="13"/>
  </w:num>
  <w:num w:numId="73" w16cid:durableId="562327641">
    <w:abstractNumId w:val="59"/>
  </w:num>
  <w:num w:numId="74" w16cid:durableId="1551768119">
    <w:abstractNumId w:val="72"/>
  </w:num>
  <w:num w:numId="75" w16cid:durableId="1207522072">
    <w:abstractNumId w:val="72"/>
  </w:num>
  <w:num w:numId="76" w16cid:durableId="73820220">
    <w:abstractNumId w:val="21"/>
  </w:num>
  <w:num w:numId="77" w16cid:durableId="1742292813">
    <w:abstractNumId w:val="68"/>
  </w:num>
  <w:num w:numId="78" w16cid:durableId="345179281">
    <w:abstractNumId w:val="14"/>
  </w:num>
  <w:num w:numId="79" w16cid:durableId="636448989">
    <w:abstractNumId w:val="72"/>
  </w:num>
  <w:num w:numId="80" w16cid:durableId="574708191">
    <w:abstractNumId w:val="47"/>
  </w:num>
  <w:num w:numId="81" w16cid:durableId="672220605">
    <w:abstractNumId w:val="72"/>
  </w:num>
  <w:num w:numId="82" w16cid:durableId="1540701482">
    <w:abstractNumId w:val="72"/>
  </w:num>
  <w:num w:numId="83" w16cid:durableId="249656475">
    <w:abstractNumId w:val="72"/>
  </w:num>
  <w:num w:numId="84" w16cid:durableId="779182160">
    <w:abstractNumId w:val="44"/>
  </w:num>
  <w:num w:numId="85" w16cid:durableId="1745562099">
    <w:abstractNumId w:val="33"/>
  </w:num>
  <w:num w:numId="86" w16cid:durableId="1059399555">
    <w:abstractNumId w:val="73"/>
  </w:num>
  <w:num w:numId="87" w16cid:durableId="1990667730">
    <w:abstractNumId w:val="88"/>
  </w:num>
  <w:num w:numId="88" w16cid:durableId="1637569385">
    <w:abstractNumId w:val="43"/>
  </w:num>
  <w:num w:numId="89" w16cid:durableId="828254763">
    <w:abstractNumId w:val="79"/>
  </w:num>
  <w:num w:numId="90" w16cid:durableId="1680304532">
    <w:abstractNumId w:val="69"/>
  </w:num>
  <w:num w:numId="91" w16cid:durableId="1325740392">
    <w:abstractNumId w:val="19"/>
  </w:num>
  <w:num w:numId="92" w16cid:durableId="1370762013">
    <w:abstractNumId w:val="24"/>
  </w:num>
  <w:num w:numId="93" w16cid:durableId="659846619">
    <w:abstractNumId w:val="42"/>
  </w:num>
  <w:num w:numId="94" w16cid:durableId="1903590623">
    <w:abstractNumId w:val="28"/>
  </w:num>
  <w:num w:numId="95" w16cid:durableId="2127651915">
    <w:abstractNumId w:val="53"/>
  </w:num>
  <w:num w:numId="96" w16cid:durableId="1863469035">
    <w:abstractNumId w:val="65"/>
  </w:num>
  <w:num w:numId="97" w16cid:durableId="787167778">
    <w:abstractNumId w:val="75"/>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iestella Kago">
    <w15:presenceInfo w15:providerId="AD" w15:userId="S::mariestella.kago@undp.org::c6c9cd93-0341-487a-b627-d1d45dbba7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0925"/>
    <w:rsid w:val="00002D97"/>
    <w:rsid w:val="000062BA"/>
    <w:rsid w:val="0001431F"/>
    <w:rsid w:val="0001481F"/>
    <w:rsid w:val="0002480C"/>
    <w:rsid w:val="000269B0"/>
    <w:rsid w:val="00034A6A"/>
    <w:rsid w:val="000357AF"/>
    <w:rsid w:val="00036CAF"/>
    <w:rsid w:val="00040364"/>
    <w:rsid w:val="00040BD9"/>
    <w:rsid w:val="000419ED"/>
    <w:rsid w:val="00042D80"/>
    <w:rsid w:val="00044CEE"/>
    <w:rsid w:val="000502D8"/>
    <w:rsid w:val="00052ED8"/>
    <w:rsid w:val="00055F74"/>
    <w:rsid w:val="0006092C"/>
    <w:rsid w:val="000625F2"/>
    <w:rsid w:val="0006354C"/>
    <w:rsid w:val="00071C95"/>
    <w:rsid w:val="00080BF4"/>
    <w:rsid w:val="00083456"/>
    <w:rsid w:val="00094FC7"/>
    <w:rsid w:val="000B5A13"/>
    <w:rsid w:val="000B61C3"/>
    <w:rsid w:val="000C12FC"/>
    <w:rsid w:val="000D59ED"/>
    <w:rsid w:val="000D5F10"/>
    <w:rsid w:val="000E50A2"/>
    <w:rsid w:val="000F28B3"/>
    <w:rsid w:val="000F5919"/>
    <w:rsid w:val="00102160"/>
    <w:rsid w:val="0011338A"/>
    <w:rsid w:val="0011447E"/>
    <w:rsid w:val="0011697F"/>
    <w:rsid w:val="00120822"/>
    <w:rsid w:val="001222C3"/>
    <w:rsid w:val="00135F00"/>
    <w:rsid w:val="0015218D"/>
    <w:rsid w:val="00175C36"/>
    <w:rsid w:val="00176080"/>
    <w:rsid w:val="001802D3"/>
    <w:rsid w:val="00192BBE"/>
    <w:rsid w:val="00194924"/>
    <w:rsid w:val="00194D70"/>
    <w:rsid w:val="001A3750"/>
    <w:rsid w:val="001A3775"/>
    <w:rsid w:val="001A64A7"/>
    <w:rsid w:val="001B4955"/>
    <w:rsid w:val="001B5449"/>
    <w:rsid w:val="001B5E82"/>
    <w:rsid w:val="001C4BCC"/>
    <w:rsid w:val="001C60BC"/>
    <w:rsid w:val="001C7BDB"/>
    <w:rsid w:val="001D0773"/>
    <w:rsid w:val="001D2C02"/>
    <w:rsid w:val="001D4CE2"/>
    <w:rsid w:val="001D5E98"/>
    <w:rsid w:val="001E1BDC"/>
    <w:rsid w:val="001E2930"/>
    <w:rsid w:val="001E47C8"/>
    <w:rsid w:val="001E6ADA"/>
    <w:rsid w:val="001F5761"/>
    <w:rsid w:val="001F58D7"/>
    <w:rsid w:val="00201473"/>
    <w:rsid w:val="00201AF0"/>
    <w:rsid w:val="00214AB9"/>
    <w:rsid w:val="00226426"/>
    <w:rsid w:val="00236BE3"/>
    <w:rsid w:val="002463C9"/>
    <w:rsid w:val="00255BC8"/>
    <w:rsid w:val="00264EE3"/>
    <w:rsid w:val="002667BF"/>
    <w:rsid w:val="00270432"/>
    <w:rsid w:val="00270AC0"/>
    <w:rsid w:val="002875AF"/>
    <w:rsid w:val="002904BE"/>
    <w:rsid w:val="002963CF"/>
    <w:rsid w:val="002A18A5"/>
    <w:rsid w:val="002A37F6"/>
    <w:rsid w:val="002C4B55"/>
    <w:rsid w:val="002C646E"/>
    <w:rsid w:val="002D13C9"/>
    <w:rsid w:val="002D6549"/>
    <w:rsid w:val="002F0C81"/>
    <w:rsid w:val="002F2DE6"/>
    <w:rsid w:val="002F5190"/>
    <w:rsid w:val="002F54E6"/>
    <w:rsid w:val="00300272"/>
    <w:rsid w:val="00300419"/>
    <w:rsid w:val="00301676"/>
    <w:rsid w:val="00301E17"/>
    <w:rsid w:val="00346D6C"/>
    <w:rsid w:val="00347A67"/>
    <w:rsid w:val="00374118"/>
    <w:rsid w:val="00394C64"/>
    <w:rsid w:val="003A236F"/>
    <w:rsid w:val="003A58DB"/>
    <w:rsid w:val="003A6596"/>
    <w:rsid w:val="003A6F9C"/>
    <w:rsid w:val="003B4332"/>
    <w:rsid w:val="003B6E0D"/>
    <w:rsid w:val="003C2A79"/>
    <w:rsid w:val="003C4C53"/>
    <w:rsid w:val="003D4BF1"/>
    <w:rsid w:val="003D77A8"/>
    <w:rsid w:val="003E2E21"/>
    <w:rsid w:val="003E459C"/>
    <w:rsid w:val="00411B38"/>
    <w:rsid w:val="0041480B"/>
    <w:rsid w:val="00420387"/>
    <w:rsid w:val="00421345"/>
    <w:rsid w:val="00430248"/>
    <w:rsid w:val="00434666"/>
    <w:rsid w:val="00440E30"/>
    <w:rsid w:val="0044642C"/>
    <w:rsid w:val="00453089"/>
    <w:rsid w:val="004752E3"/>
    <w:rsid w:val="004762DD"/>
    <w:rsid w:val="004826E2"/>
    <w:rsid w:val="00485F0E"/>
    <w:rsid w:val="004931C9"/>
    <w:rsid w:val="00493DAE"/>
    <w:rsid w:val="00495F1C"/>
    <w:rsid w:val="004A0D8C"/>
    <w:rsid w:val="004B03FD"/>
    <w:rsid w:val="004B27C0"/>
    <w:rsid w:val="004B32B9"/>
    <w:rsid w:val="004B3ADF"/>
    <w:rsid w:val="004B6878"/>
    <w:rsid w:val="004E1C30"/>
    <w:rsid w:val="004E25C6"/>
    <w:rsid w:val="004E40D6"/>
    <w:rsid w:val="004F4F53"/>
    <w:rsid w:val="004F68C4"/>
    <w:rsid w:val="00511472"/>
    <w:rsid w:val="005116A4"/>
    <w:rsid w:val="00513783"/>
    <w:rsid w:val="00513A27"/>
    <w:rsid w:val="00517722"/>
    <w:rsid w:val="00522D26"/>
    <w:rsid w:val="00524B61"/>
    <w:rsid w:val="00524C2A"/>
    <w:rsid w:val="00524DB3"/>
    <w:rsid w:val="0053022A"/>
    <w:rsid w:val="005306CB"/>
    <w:rsid w:val="00532B35"/>
    <w:rsid w:val="00532FFC"/>
    <w:rsid w:val="005350BC"/>
    <w:rsid w:val="00535608"/>
    <w:rsid w:val="0053635D"/>
    <w:rsid w:val="00536BE5"/>
    <w:rsid w:val="005454F5"/>
    <w:rsid w:val="00546786"/>
    <w:rsid w:val="00546FBA"/>
    <w:rsid w:val="005521BA"/>
    <w:rsid w:val="00555A46"/>
    <w:rsid w:val="00556421"/>
    <w:rsid w:val="005567EB"/>
    <w:rsid w:val="00560DBC"/>
    <w:rsid w:val="005631BA"/>
    <w:rsid w:val="005708F1"/>
    <w:rsid w:val="0057591E"/>
    <w:rsid w:val="00577999"/>
    <w:rsid w:val="005839F7"/>
    <w:rsid w:val="0058510D"/>
    <w:rsid w:val="00590C2C"/>
    <w:rsid w:val="0059209A"/>
    <w:rsid w:val="00597FC9"/>
    <w:rsid w:val="005B1CE3"/>
    <w:rsid w:val="005B3ECF"/>
    <w:rsid w:val="005C064D"/>
    <w:rsid w:val="005C44D8"/>
    <w:rsid w:val="005C7746"/>
    <w:rsid w:val="005E00CA"/>
    <w:rsid w:val="005E3186"/>
    <w:rsid w:val="005E3B63"/>
    <w:rsid w:val="005E3F42"/>
    <w:rsid w:val="005E4183"/>
    <w:rsid w:val="005E54CA"/>
    <w:rsid w:val="005F74E0"/>
    <w:rsid w:val="006119C5"/>
    <w:rsid w:val="00611CFA"/>
    <w:rsid w:val="0061346D"/>
    <w:rsid w:val="006165AD"/>
    <w:rsid w:val="00625A44"/>
    <w:rsid w:val="00631FD3"/>
    <w:rsid w:val="0063665C"/>
    <w:rsid w:val="0064344E"/>
    <w:rsid w:val="00652C6D"/>
    <w:rsid w:val="006622E5"/>
    <w:rsid w:val="0067459C"/>
    <w:rsid w:val="00694664"/>
    <w:rsid w:val="006D28A4"/>
    <w:rsid w:val="006E7D28"/>
    <w:rsid w:val="006F14F0"/>
    <w:rsid w:val="006F3348"/>
    <w:rsid w:val="006F6E90"/>
    <w:rsid w:val="006F766F"/>
    <w:rsid w:val="00701CAF"/>
    <w:rsid w:val="00702A11"/>
    <w:rsid w:val="00705641"/>
    <w:rsid w:val="00707CDD"/>
    <w:rsid w:val="00712523"/>
    <w:rsid w:val="0075465E"/>
    <w:rsid w:val="00754EEE"/>
    <w:rsid w:val="0077250F"/>
    <w:rsid w:val="00774DD8"/>
    <w:rsid w:val="00782AB3"/>
    <w:rsid w:val="00793466"/>
    <w:rsid w:val="007A0465"/>
    <w:rsid w:val="007B36DD"/>
    <w:rsid w:val="007C3AF2"/>
    <w:rsid w:val="007C5E06"/>
    <w:rsid w:val="007D4243"/>
    <w:rsid w:val="007D7B5E"/>
    <w:rsid w:val="007E79B4"/>
    <w:rsid w:val="007F129C"/>
    <w:rsid w:val="007F17DB"/>
    <w:rsid w:val="007F73D1"/>
    <w:rsid w:val="008006DB"/>
    <w:rsid w:val="00802C61"/>
    <w:rsid w:val="0080723A"/>
    <w:rsid w:val="008266A0"/>
    <w:rsid w:val="00831D7E"/>
    <w:rsid w:val="00834BEB"/>
    <w:rsid w:val="008360A0"/>
    <w:rsid w:val="008370A8"/>
    <w:rsid w:val="00854EFE"/>
    <w:rsid w:val="008600B3"/>
    <w:rsid w:val="00861514"/>
    <w:rsid w:val="008631AD"/>
    <w:rsid w:val="00863C8F"/>
    <w:rsid w:val="0086718B"/>
    <w:rsid w:val="00871359"/>
    <w:rsid w:val="00874B8B"/>
    <w:rsid w:val="00881149"/>
    <w:rsid w:val="008874D0"/>
    <w:rsid w:val="00887687"/>
    <w:rsid w:val="00897567"/>
    <w:rsid w:val="008A4632"/>
    <w:rsid w:val="008B0215"/>
    <w:rsid w:val="008B0C53"/>
    <w:rsid w:val="008B70A9"/>
    <w:rsid w:val="008C026C"/>
    <w:rsid w:val="008C5DF6"/>
    <w:rsid w:val="008C70AC"/>
    <w:rsid w:val="008D6817"/>
    <w:rsid w:val="008F04CF"/>
    <w:rsid w:val="008F269F"/>
    <w:rsid w:val="008F76F0"/>
    <w:rsid w:val="0090139A"/>
    <w:rsid w:val="0090244D"/>
    <w:rsid w:val="009036C2"/>
    <w:rsid w:val="00905CCC"/>
    <w:rsid w:val="00906CD1"/>
    <w:rsid w:val="00914AE9"/>
    <w:rsid w:val="00917E12"/>
    <w:rsid w:val="009216FC"/>
    <w:rsid w:val="0092776B"/>
    <w:rsid w:val="00927999"/>
    <w:rsid w:val="00932A88"/>
    <w:rsid w:val="00933827"/>
    <w:rsid w:val="009350E5"/>
    <w:rsid w:val="0093576E"/>
    <w:rsid w:val="00935F47"/>
    <w:rsid w:val="0094486C"/>
    <w:rsid w:val="00947DDD"/>
    <w:rsid w:val="00953A9D"/>
    <w:rsid w:val="00955533"/>
    <w:rsid w:val="009566B3"/>
    <w:rsid w:val="0096462B"/>
    <w:rsid w:val="00966EF0"/>
    <w:rsid w:val="00970D51"/>
    <w:rsid w:val="00977637"/>
    <w:rsid w:val="00986683"/>
    <w:rsid w:val="009927A9"/>
    <w:rsid w:val="00993747"/>
    <w:rsid w:val="009A2465"/>
    <w:rsid w:val="009A5132"/>
    <w:rsid w:val="009A562A"/>
    <w:rsid w:val="009B0278"/>
    <w:rsid w:val="009B4F38"/>
    <w:rsid w:val="009B5D99"/>
    <w:rsid w:val="009B77AA"/>
    <w:rsid w:val="009C205F"/>
    <w:rsid w:val="009C5629"/>
    <w:rsid w:val="009D2CD2"/>
    <w:rsid w:val="009D35CA"/>
    <w:rsid w:val="009D381A"/>
    <w:rsid w:val="009E1ABB"/>
    <w:rsid w:val="009E2922"/>
    <w:rsid w:val="009E3953"/>
    <w:rsid w:val="009E477F"/>
    <w:rsid w:val="009F4178"/>
    <w:rsid w:val="009F50CD"/>
    <w:rsid w:val="009F7517"/>
    <w:rsid w:val="00A009F8"/>
    <w:rsid w:val="00A019BD"/>
    <w:rsid w:val="00A020D9"/>
    <w:rsid w:val="00A02415"/>
    <w:rsid w:val="00A03DFD"/>
    <w:rsid w:val="00A05ED8"/>
    <w:rsid w:val="00A15DBE"/>
    <w:rsid w:val="00A2142F"/>
    <w:rsid w:val="00A22B61"/>
    <w:rsid w:val="00A305B4"/>
    <w:rsid w:val="00A363AB"/>
    <w:rsid w:val="00A43645"/>
    <w:rsid w:val="00A46BD7"/>
    <w:rsid w:val="00A50547"/>
    <w:rsid w:val="00A56A8E"/>
    <w:rsid w:val="00A636D8"/>
    <w:rsid w:val="00A66537"/>
    <w:rsid w:val="00A7678A"/>
    <w:rsid w:val="00A869F1"/>
    <w:rsid w:val="00A92E51"/>
    <w:rsid w:val="00A9589D"/>
    <w:rsid w:val="00A95D10"/>
    <w:rsid w:val="00AA2BF2"/>
    <w:rsid w:val="00AB65D4"/>
    <w:rsid w:val="00AB6C95"/>
    <w:rsid w:val="00AC18B9"/>
    <w:rsid w:val="00AC4653"/>
    <w:rsid w:val="00AD109A"/>
    <w:rsid w:val="00AD3A7D"/>
    <w:rsid w:val="00AE34A0"/>
    <w:rsid w:val="00AF3C0C"/>
    <w:rsid w:val="00B03826"/>
    <w:rsid w:val="00B03F91"/>
    <w:rsid w:val="00B06EFA"/>
    <w:rsid w:val="00B07D72"/>
    <w:rsid w:val="00B119E2"/>
    <w:rsid w:val="00B23338"/>
    <w:rsid w:val="00B34788"/>
    <w:rsid w:val="00B350CD"/>
    <w:rsid w:val="00B4578D"/>
    <w:rsid w:val="00B54B4D"/>
    <w:rsid w:val="00B63BFD"/>
    <w:rsid w:val="00B643FB"/>
    <w:rsid w:val="00B678C0"/>
    <w:rsid w:val="00B76FEB"/>
    <w:rsid w:val="00B7726D"/>
    <w:rsid w:val="00B875E5"/>
    <w:rsid w:val="00B95B73"/>
    <w:rsid w:val="00B96289"/>
    <w:rsid w:val="00BA7470"/>
    <w:rsid w:val="00BA7C3D"/>
    <w:rsid w:val="00BB6E0E"/>
    <w:rsid w:val="00BC030C"/>
    <w:rsid w:val="00BC2735"/>
    <w:rsid w:val="00BD2D8F"/>
    <w:rsid w:val="00BD47DE"/>
    <w:rsid w:val="00BD5B87"/>
    <w:rsid w:val="00BE4238"/>
    <w:rsid w:val="00BF026C"/>
    <w:rsid w:val="00C030A6"/>
    <w:rsid w:val="00C16978"/>
    <w:rsid w:val="00C231D8"/>
    <w:rsid w:val="00C36B82"/>
    <w:rsid w:val="00C37185"/>
    <w:rsid w:val="00C37850"/>
    <w:rsid w:val="00C40F86"/>
    <w:rsid w:val="00C5002E"/>
    <w:rsid w:val="00C63D7A"/>
    <w:rsid w:val="00C64D78"/>
    <w:rsid w:val="00C66BBA"/>
    <w:rsid w:val="00C67160"/>
    <w:rsid w:val="00C75C88"/>
    <w:rsid w:val="00C7665C"/>
    <w:rsid w:val="00C86DA6"/>
    <w:rsid w:val="00C91A85"/>
    <w:rsid w:val="00C9272E"/>
    <w:rsid w:val="00C94900"/>
    <w:rsid w:val="00C95E96"/>
    <w:rsid w:val="00C97293"/>
    <w:rsid w:val="00CB0B16"/>
    <w:rsid w:val="00CB2300"/>
    <w:rsid w:val="00CC1A17"/>
    <w:rsid w:val="00CD0910"/>
    <w:rsid w:val="00CE19C1"/>
    <w:rsid w:val="00CE1E8F"/>
    <w:rsid w:val="00CE4C42"/>
    <w:rsid w:val="00CF3E9F"/>
    <w:rsid w:val="00CF569E"/>
    <w:rsid w:val="00D026C9"/>
    <w:rsid w:val="00D057E4"/>
    <w:rsid w:val="00D27C8B"/>
    <w:rsid w:val="00D3538B"/>
    <w:rsid w:val="00D41448"/>
    <w:rsid w:val="00D4505D"/>
    <w:rsid w:val="00D451CD"/>
    <w:rsid w:val="00D45E96"/>
    <w:rsid w:val="00D47DEF"/>
    <w:rsid w:val="00D53EB8"/>
    <w:rsid w:val="00D6323B"/>
    <w:rsid w:val="00D6360E"/>
    <w:rsid w:val="00D7499C"/>
    <w:rsid w:val="00D75A1E"/>
    <w:rsid w:val="00D928B1"/>
    <w:rsid w:val="00DA3FDC"/>
    <w:rsid w:val="00DB3653"/>
    <w:rsid w:val="00DC7D71"/>
    <w:rsid w:val="00DD136E"/>
    <w:rsid w:val="00DD75F6"/>
    <w:rsid w:val="00DE5142"/>
    <w:rsid w:val="00DF4E6E"/>
    <w:rsid w:val="00DF5B94"/>
    <w:rsid w:val="00E00555"/>
    <w:rsid w:val="00E04618"/>
    <w:rsid w:val="00E052B1"/>
    <w:rsid w:val="00E06375"/>
    <w:rsid w:val="00E1C563"/>
    <w:rsid w:val="00E240AE"/>
    <w:rsid w:val="00E25703"/>
    <w:rsid w:val="00E27596"/>
    <w:rsid w:val="00E306EC"/>
    <w:rsid w:val="00E30EE0"/>
    <w:rsid w:val="00E31C33"/>
    <w:rsid w:val="00E3389C"/>
    <w:rsid w:val="00E44405"/>
    <w:rsid w:val="00E46943"/>
    <w:rsid w:val="00E54A28"/>
    <w:rsid w:val="00E607A1"/>
    <w:rsid w:val="00E70430"/>
    <w:rsid w:val="00E72A78"/>
    <w:rsid w:val="00E80142"/>
    <w:rsid w:val="00E8104E"/>
    <w:rsid w:val="00E82A56"/>
    <w:rsid w:val="00E84E5D"/>
    <w:rsid w:val="00E85958"/>
    <w:rsid w:val="00E85B40"/>
    <w:rsid w:val="00E94A6D"/>
    <w:rsid w:val="00EB2B3C"/>
    <w:rsid w:val="00EC1451"/>
    <w:rsid w:val="00EC2883"/>
    <w:rsid w:val="00ED7610"/>
    <w:rsid w:val="00EF4B76"/>
    <w:rsid w:val="00EF7059"/>
    <w:rsid w:val="00F22B02"/>
    <w:rsid w:val="00F27DB7"/>
    <w:rsid w:val="00F35C62"/>
    <w:rsid w:val="00F449D5"/>
    <w:rsid w:val="00F459F2"/>
    <w:rsid w:val="00F609E4"/>
    <w:rsid w:val="00F61558"/>
    <w:rsid w:val="00F71944"/>
    <w:rsid w:val="00F72701"/>
    <w:rsid w:val="00F8225C"/>
    <w:rsid w:val="00F908DC"/>
    <w:rsid w:val="00FA05BA"/>
    <w:rsid w:val="00FC0DCB"/>
    <w:rsid w:val="00FC2EB2"/>
    <w:rsid w:val="00FC4FC3"/>
    <w:rsid w:val="00FC69C5"/>
    <w:rsid w:val="00FD305E"/>
    <w:rsid w:val="00FD6233"/>
    <w:rsid w:val="00FE2268"/>
    <w:rsid w:val="00FF7874"/>
    <w:rsid w:val="033E9A71"/>
    <w:rsid w:val="06B43269"/>
    <w:rsid w:val="072C3B8F"/>
    <w:rsid w:val="0882DBEB"/>
    <w:rsid w:val="169C6F39"/>
    <w:rsid w:val="173BF0D2"/>
    <w:rsid w:val="174FE65D"/>
    <w:rsid w:val="1CFCC6D5"/>
    <w:rsid w:val="2D217F5F"/>
    <w:rsid w:val="3DFAF082"/>
    <w:rsid w:val="40654350"/>
    <w:rsid w:val="4310FE05"/>
    <w:rsid w:val="468111E4"/>
    <w:rsid w:val="47574A9A"/>
    <w:rsid w:val="4DA37215"/>
    <w:rsid w:val="4DBBE731"/>
    <w:rsid w:val="50A5996F"/>
    <w:rsid w:val="5A8F9BA7"/>
    <w:rsid w:val="5B83D4FC"/>
    <w:rsid w:val="6139B5EE"/>
    <w:rsid w:val="666A89F8"/>
    <w:rsid w:val="69A71FC3"/>
    <w:rsid w:val="6B88272E"/>
    <w:rsid w:val="6CED166E"/>
    <w:rsid w:val="722F59DC"/>
    <w:rsid w:val="7678A32B"/>
    <w:rsid w:val="776961F9"/>
    <w:rsid w:val="77761A9F"/>
    <w:rsid w:val="7C5DCF2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EB8F"/>
  <w15:chartTrackingRefBased/>
  <w15:docId w15:val="{C497B50A-65E4-46B2-AD5E-9342B419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qFormat/>
    <w:rsid w:val="00966E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966EF0"/>
    <w:pPr>
      <w:keepNext/>
      <w:spacing w:after="60" w:line="240" w:lineRule="auto"/>
      <w:ind w:left="720"/>
      <w:jc w:val="both"/>
      <w:outlineLvl w:val="1"/>
    </w:pPr>
    <w:rPr>
      <w:rFonts w:ascii="Arial Narrow" w:eastAsia="SimSun" w:hAnsi="Arial Narrow" w:cs="Times New Roman"/>
      <w:b/>
      <w:bCs/>
      <w:sz w:val="20"/>
      <w:szCs w:val="24"/>
    </w:rPr>
  </w:style>
  <w:style w:type="paragraph" w:styleId="Heading3">
    <w:name w:val="heading 3"/>
    <w:basedOn w:val="Normal"/>
    <w:next w:val="Normal"/>
    <w:link w:val="Heading3Char"/>
    <w:qFormat/>
    <w:rsid w:val="00966EF0"/>
    <w:pPr>
      <w:keepNext/>
      <w:widowControl w:val="0"/>
      <w:tabs>
        <w:tab w:val="left" w:pos="2160"/>
        <w:tab w:val="left" w:pos="9360"/>
      </w:tabs>
      <w:spacing w:after="60" w:line="240" w:lineRule="auto"/>
      <w:jc w:val="both"/>
      <w:outlineLvl w:val="2"/>
    </w:pPr>
    <w:rPr>
      <w:rFonts w:ascii="Courier" w:eastAsia="SimSun" w:hAnsi="Courier" w:cs="Times New Roman"/>
      <w:b/>
      <w:sz w:val="28"/>
      <w:szCs w:val="20"/>
    </w:rPr>
  </w:style>
  <w:style w:type="paragraph" w:styleId="Heading4">
    <w:name w:val="heading 4"/>
    <w:basedOn w:val="Normal"/>
    <w:next w:val="Normal"/>
    <w:link w:val="Heading4Char"/>
    <w:qFormat/>
    <w:rsid w:val="00966EF0"/>
    <w:pPr>
      <w:keepNext/>
      <w:widowControl w:val="0"/>
      <w:spacing w:after="540" w:line="240" w:lineRule="auto"/>
      <w:ind w:left="116"/>
      <w:jc w:val="both"/>
      <w:outlineLvl w:val="3"/>
    </w:pPr>
    <w:rPr>
      <w:rFonts w:ascii="Calibri" w:eastAsia="SimSun" w:hAnsi="Calibri" w:cs="Times New Roman"/>
      <w:b/>
      <w:spacing w:val="15"/>
      <w:sz w:val="28"/>
      <w:szCs w:val="24"/>
    </w:rPr>
  </w:style>
  <w:style w:type="paragraph" w:styleId="Heading5">
    <w:name w:val="heading 5"/>
    <w:basedOn w:val="Normal"/>
    <w:next w:val="Normal"/>
    <w:link w:val="Heading5Char"/>
    <w:qFormat/>
    <w:rsid w:val="00966EF0"/>
    <w:pPr>
      <w:keepNext/>
      <w:pBdr>
        <w:top w:val="single" w:sz="4" w:space="1" w:color="auto"/>
        <w:left w:val="single" w:sz="4" w:space="4" w:color="auto"/>
        <w:bottom w:val="single" w:sz="4" w:space="1" w:color="auto"/>
        <w:right w:val="single" w:sz="4" w:space="4" w:color="auto"/>
      </w:pBdr>
      <w:spacing w:before="120" w:after="120" w:line="240" w:lineRule="auto"/>
      <w:jc w:val="center"/>
      <w:outlineLvl w:val="4"/>
    </w:pPr>
    <w:rPr>
      <w:rFonts w:ascii="Calibri" w:eastAsia="SimSun" w:hAnsi="Calibri" w:cs="Times New Roman"/>
      <w:b/>
      <w:bCs/>
      <w:sz w:val="24"/>
      <w:szCs w:val="24"/>
    </w:rPr>
  </w:style>
  <w:style w:type="paragraph" w:styleId="Heading6">
    <w:name w:val="heading 6"/>
    <w:basedOn w:val="Normal"/>
    <w:next w:val="Normal"/>
    <w:link w:val="Heading6Char"/>
    <w:qFormat/>
    <w:rsid w:val="00966EF0"/>
    <w:pPr>
      <w:keepNext/>
      <w:spacing w:after="0" w:line="240" w:lineRule="auto"/>
      <w:ind w:left="360"/>
      <w:outlineLvl w:val="5"/>
    </w:pPr>
    <w:rPr>
      <w:rFonts w:ascii="Times New Roman" w:eastAsia="Times New Roman" w:hAnsi="Times New Roman" w:cs="Times New Roman"/>
      <w:b/>
      <w:bCs/>
      <w:smallCaps/>
      <w:sz w:val="24"/>
      <w:szCs w:val="24"/>
      <w:lang w:val="x-none" w:eastAsia="x-none"/>
    </w:rPr>
  </w:style>
  <w:style w:type="paragraph" w:styleId="Heading7">
    <w:name w:val="heading 7"/>
    <w:basedOn w:val="Normal"/>
    <w:next w:val="Normal"/>
    <w:link w:val="Heading7Char"/>
    <w:qFormat/>
    <w:rsid w:val="00966EF0"/>
    <w:pPr>
      <w:keepNext/>
      <w:spacing w:after="0" w:line="240" w:lineRule="auto"/>
      <w:outlineLvl w:val="6"/>
    </w:pPr>
    <w:rPr>
      <w:rFonts w:ascii="Times New Roman" w:eastAsia="Times New Roman" w:hAnsi="Times New Roman" w:cs="Times New Roman"/>
      <w:b/>
      <w:bCs/>
      <w:sz w:val="20"/>
      <w:szCs w:val="24"/>
      <w:lang w:val="x-none" w:eastAsia="x-none"/>
    </w:rPr>
  </w:style>
  <w:style w:type="paragraph" w:styleId="Heading8">
    <w:name w:val="heading 8"/>
    <w:basedOn w:val="Normal"/>
    <w:next w:val="Normal"/>
    <w:link w:val="Heading8Char"/>
    <w:unhideWhenUsed/>
    <w:qFormat/>
    <w:rsid w:val="00966EF0"/>
    <w:pPr>
      <w:spacing w:before="240" w:after="60" w:line="240" w:lineRule="auto"/>
      <w:jc w:val="both"/>
      <w:outlineLvl w:val="7"/>
    </w:pPr>
    <w:rPr>
      <w:rFonts w:ascii="Calibri" w:eastAsia="SimSun" w:hAnsi="Calibri" w:cs="Times New Roman"/>
      <w:i/>
      <w:iCs/>
      <w:sz w:val="24"/>
      <w:szCs w:val="24"/>
    </w:rPr>
  </w:style>
  <w:style w:type="paragraph" w:styleId="Heading9">
    <w:name w:val="heading 9"/>
    <w:basedOn w:val="Normal"/>
    <w:next w:val="Normal"/>
    <w:link w:val="Heading9Char"/>
    <w:qFormat/>
    <w:rsid w:val="00966EF0"/>
    <w:pPr>
      <w:keepNext/>
      <w:framePr w:w="3801" w:h="4681" w:hSpace="180" w:wrap="around" w:vAnchor="text" w:hAnchor="page" w:x="7141" w:y="1441"/>
      <w:spacing w:after="0" w:line="240" w:lineRule="auto"/>
      <w:outlineLvl w:val="8"/>
    </w:pPr>
    <w:rPr>
      <w:rFonts w:ascii="Times New Roman" w:eastAsia="Times New Roman" w:hAnsi="Times New Roman" w:cs="Times New Roman"/>
      <w:b/>
      <w:bCs/>
      <w:sz w:val="24"/>
      <w:szCs w:val="24"/>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qFormat/>
    <w:rsid w:val="00966EF0"/>
    <w:pPr>
      <w:keepNext/>
      <w:numPr>
        <w:numId w:val="1"/>
      </w:numPr>
      <w:pBdr>
        <w:top w:val="single" w:sz="4" w:space="1" w:color="auto"/>
      </w:pBdr>
      <w:suppressAutoHyphens/>
      <w:spacing w:before="104" w:after="226" w:line="240" w:lineRule="auto"/>
      <w:jc w:val="both"/>
      <w:outlineLvl w:val="0"/>
    </w:pPr>
    <w:rPr>
      <w:rFonts w:ascii="Calibri" w:hAnsi="Calibri"/>
      <w:b/>
      <w:smallCaps/>
      <w:spacing w:val="-2"/>
      <w:sz w:val="28"/>
    </w:rPr>
  </w:style>
  <w:style w:type="character" w:customStyle="1" w:styleId="Heading2Char">
    <w:name w:val="Heading 2 Char"/>
    <w:basedOn w:val="DefaultParagraphFont"/>
    <w:rsid w:val="00966E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966EF0"/>
    <w:rPr>
      <w:rFonts w:ascii="Courier" w:eastAsia="SimSun" w:hAnsi="Courier" w:cs="Times New Roman"/>
      <w:b/>
      <w:sz w:val="28"/>
      <w:szCs w:val="20"/>
    </w:rPr>
  </w:style>
  <w:style w:type="character" w:customStyle="1" w:styleId="Heading4Char">
    <w:name w:val="Heading 4 Char"/>
    <w:basedOn w:val="DefaultParagraphFont"/>
    <w:link w:val="Heading4"/>
    <w:rsid w:val="00966EF0"/>
    <w:rPr>
      <w:rFonts w:ascii="Calibri" w:eastAsia="SimSun" w:hAnsi="Calibri" w:cs="Times New Roman"/>
      <w:b/>
      <w:spacing w:val="15"/>
      <w:sz w:val="28"/>
      <w:szCs w:val="24"/>
    </w:rPr>
  </w:style>
  <w:style w:type="character" w:customStyle="1" w:styleId="Heading5Char">
    <w:name w:val="Heading 5 Char"/>
    <w:basedOn w:val="DefaultParagraphFont"/>
    <w:link w:val="Heading5"/>
    <w:rsid w:val="00966EF0"/>
    <w:rPr>
      <w:rFonts w:ascii="Calibri" w:eastAsia="SimSun" w:hAnsi="Calibri" w:cs="Times New Roman"/>
      <w:b/>
      <w:bCs/>
      <w:sz w:val="24"/>
      <w:szCs w:val="24"/>
    </w:rPr>
  </w:style>
  <w:style w:type="character" w:customStyle="1" w:styleId="Heading6Char">
    <w:name w:val="Heading 6 Char"/>
    <w:basedOn w:val="DefaultParagraphFont"/>
    <w:link w:val="Heading6"/>
    <w:rsid w:val="00966EF0"/>
    <w:rPr>
      <w:rFonts w:ascii="Times New Roman" w:eastAsia="Times New Roman" w:hAnsi="Times New Roman" w:cs="Times New Roman"/>
      <w:b/>
      <w:bCs/>
      <w:smallCaps/>
      <w:sz w:val="24"/>
      <w:szCs w:val="24"/>
      <w:lang w:val="x-none" w:eastAsia="x-none"/>
    </w:rPr>
  </w:style>
  <w:style w:type="character" w:customStyle="1" w:styleId="Heading7Char">
    <w:name w:val="Heading 7 Char"/>
    <w:basedOn w:val="DefaultParagraphFont"/>
    <w:link w:val="Heading7"/>
    <w:rsid w:val="00966EF0"/>
    <w:rPr>
      <w:rFonts w:ascii="Times New Roman" w:eastAsia="Times New Roman" w:hAnsi="Times New Roman" w:cs="Times New Roman"/>
      <w:b/>
      <w:bCs/>
      <w:sz w:val="20"/>
      <w:szCs w:val="24"/>
      <w:lang w:val="x-none" w:eastAsia="x-none"/>
    </w:rPr>
  </w:style>
  <w:style w:type="character" w:customStyle="1" w:styleId="Heading8Char">
    <w:name w:val="Heading 8 Char"/>
    <w:basedOn w:val="DefaultParagraphFont"/>
    <w:link w:val="Heading8"/>
    <w:rsid w:val="00966EF0"/>
    <w:rPr>
      <w:rFonts w:ascii="Calibri" w:eastAsia="SimSun" w:hAnsi="Calibri" w:cs="Times New Roman"/>
      <w:i/>
      <w:iCs/>
      <w:sz w:val="24"/>
      <w:szCs w:val="24"/>
    </w:rPr>
  </w:style>
  <w:style w:type="character" w:customStyle="1" w:styleId="Heading9Char">
    <w:name w:val="Heading 9 Char"/>
    <w:basedOn w:val="DefaultParagraphFont"/>
    <w:link w:val="Heading9"/>
    <w:rsid w:val="00966EF0"/>
    <w:rPr>
      <w:rFonts w:ascii="Times New Roman" w:eastAsia="Times New Roman" w:hAnsi="Times New Roman" w:cs="Times New Roman"/>
      <w:b/>
      <w:bCs/>
      <w:sz w:val="24"/>
      <w:szCs w:val="24"/>
      <w:lang w:val="x-none" w:eastAsia="x-none"/>
    </w:rPr>
  </w:style>
  <w:style w:type="numbering" w:customStyle="1" w:styleId="NoList1">
    <w:name w:val="No List1"/>
    <w:next w:val="NoList"/>
    <w:uiPriority w:val="99"/>
    <w:semiHidden/>
    <w:unhideWhenUsed/>
    <w:rsid w:val="00966EF0"/>
  </w:style>
  <w:style w:type="character" w:customStyle="1" w:styleId="Heading1Char">
    <w:name w:val="Heading 1 Char"/>
    <w:basedOn w:val="DefaultParagraphFont"/>
    <w:link w:val="Heading11"/>
    <w:rsid w:val="00966EF0"/>
    <w:rPr>
      <w:rFonts w:ascii="Calibri" w:hAnsi="Calibri"/>
      <w:b/>
      <w:smallCaps/>
      <w:spacing w:val="-2"/>
      <w:sz w:val="28"/>
    </w:rPr>
  </w:style>
  <w:style w:type="paragraph" w:styleId="BalloonText">
    <w:name w:val="Balloon Text"/>
    <w:basedOn w:val="Normal"/>
    <w:link w:val="BalloonTextChar"/>
    <w:uiPriority w:val="99"/>
    <w:semiHidden/>
    <w:rsid w:val="00966EF0"/>
    <w:pPr>
      <w:spacing w:after="60" w:line="240" w:lineRule="auto"/>
      <w:jc w:val="both"/>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966EF0"/>
    <w:rPr>
      <w:rFonts w:ascii="Tahoma" w:eastAsia="SimSun" w:hAnsi="Tahoma" w:cs="Tahoma"/>
      <w:sz w:val="16"/>
      <w:szCs w:val="16"/>
    </w:rPr>
  </w:style>
  <w:style w:type="character" w:customStyle="1" w:styleId="Heading2Char1">
    <w:name w:val="Heading 2 Char1"/>
    <w:link w:val="Heading2"/>
    <w:locked/>
    <w:rsid w:val="00966EF0"/>
    <w:rPr>
      <w:rFonts w:ascii="Arial Narrow" w:eastAsia="SimSun" w:hAnsi="Arial Narrow" w:cs="Times New Roman"/>
      <w:b/>
      <w:bCs/>
      <w:sz w:val="20"/>
      <w:szCs w:val="24"/>
    </w:rPr>
  </w:style>
  <w:style w:type="paragraph" w:styleId="Header">
    <w:name w:val="header"/>
    <w:basedOn w:val="Normal"/>
    <w:link w:val="Head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HeaderChar">
    <w:name w:val="Header Char"/>
    <w:basedOn w:val="DefaultParagraphFont"/>
    <w:link w:val="Header"/>
    <w:uiPriority w:val="99"/>
    <w:rsid w:val="00966EF0"/>
    <w:rPr>
      <w:rFonts w:ascii="Calibri" w:eastAsia="SimSun" w:hAnsi="Calibri" w:cs="Times New Roman"/>
      <w:sz w:val="20"/>
      <w:szCs w:val="24"/>
    </w:rPr>
  </w:style>
  <w:style w:type="paragraph" w:styleId="Footer">
    <w:name w:val="footer"/>
    <w:basedOn w:val="Normal"/>
    <w:link w:val="Foot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FooterChar">
    <w:name w:val="Footer Char"/>
    <w:basedOn w:val="DefaultParagraphFont"/>
    <w:link w:val="Footer"/>
    <w:uiPriority w:val="99"/>
    <w:rsid w:val="00966EF0"/>
    <w:rPr>
      <w:rFonts w:ascii="Calibri" w:eastAsia="SimSun" w:hAnsi="Calibri" w:cs="Times New Roman"/>
      <w:sz w:val="20"/>
      <w:szCs w:val="24"/>
    </w:rPr>
  </w:style>
  <w:style w:type="character" w:styleId="PageNumber">
    <w:name w:val="page number"/>
    <w:rsid w:val="00966EF0"/>
    <w:rPr>
      <w:rFonts w:cs="Times New Roman"/>
    </w:rPr>
  </w:style>
  <w:style w:type="paragraph" w:customStyle="1" w:styleId="fn1">
    <w:name w:val="fn1"/>
    <w:basedOn w:val="Normal"/>
    <w:next w:val="FootnoteText"/>
    <w:link w:val="FootnoteTextChar1"/>
    <w:uiPriority w:val="99"/>
    <w:qFormat/>
    <w:rsid w:val="00966EF0"/>
    <w:pPr>
      <w:widowControl w:val="0"/>
      <w:spacing w:after="0" w:line="240" w:lineRule="auto"/>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paragraph" w:styleId="BodyText3">
    <w:name w:val="Body Text 3"/>
    <w:basedOn w:val="Normal"/>
    <w:link w:val="BodyText3Char"/>
    <w:rsid w:val="00966EF0"/>
    <w:pPr>
      <w:spacing w:after="60" w:line="240" w:lineRule="auto"/>
      <w:jc w:val="both"/>
    </w:pPr>
    <w:rPr>
      <w:rFonts w:ascii="Calibri" w:eastAsia="SimSun" w:hAnsi="Calibri" w:cs="Times New Roman"/>
      <w:sz w:val="20"/>
      <w:szCs w:val="20"/>
    </w:rPr>
  </w:style>
  <w:style w:type="character" w:customStyle="1" w:styleId="BodyText3Char">
    <w:name w:val="Body Text 3 Char"/>
    <w:basedOn w:val="DefaultParagraphFont"/>
    <w:link w:val="BodyText3"/>
    <w:rsid w:val="00966EF0"/>
    <w:rPr>
      <w:rFonts w:ascii="Calibri" w:eastAsia="SimSun" w:hAnsi="Calibri" w:cs="Times New Roman"/>
      <w:sz w:val="20"/>
      <w:szCs w:val="20"/>
    </w:rPr>
  </w:style>
  <w:style w:type="paragraph" w:styleId="BodyTextIndent">
    <w:name w:val="Body Text Indent"/>
    <w:basedOn w:val="Normal"/>
    <w:link w:val="BodyTextIndentChar"/>
    <w:rsid w:val="00966EF0"/>
    <w:pPr>
      <w:tabs>
        <w:tab w:val="left" w:pos="360"/>
      </w:tabs>
      <w:spacing w:after="60" w:line="240" w:lineRule="auto"/>
      <w:jc w:val="both"/>
    </w:pPr>
    <w:rPr>
      <w:rFonts w:ascii="Calibri" w:eastAsia="SimSun" w:hAnsi="Calibri" w:cs="Times New Roman"/>
      <w:b/>
      <w:i/>
      <w:sz w:val="28"/>
      <w:szCs w:val="20"/>
    </w:rPr>
  </w:style>
  <w:style w:type="character" w:customStyle="1" w:styleId="BodyTextIndentChar">
    <w:name w:val="Body Text Indent Char"/>
    <w:basedOn w:val="DefaultParagraphFont"/>
    <w:link w:val="BodyTextIndent"/>
    <w:rsid w:val="00966EF0"/>
    <w:rPr>
      <w:rFonts w:ascii="Calibri" w:eastAsia="SimSun" w:hAnsi="Calibri" w:cs="Times New Roman"/>
      <w:b/>
      <w:i/>
      <w:sz w:val="28"/>
      <w:szCs w:val="20"/>
    </w:rPr>
  </w:style>
  <w:style w:type="character" w:styleId="Hyperlink">
    <w:name w:val="Hyperlink"/>
    <w:uiPriority w:val="99"/>
    <w:rsid w:val="00966EF0"/>
    <w:rPr>
      <w:rFonts w:cs="Times New Roman"/>
      <w:color w:val="0000FF"/>
      <w:u w:val="single"/>
    </w:rPr>
  </w:style>
  <w:style w:type="character" w:styleId="FollowedHyperlink">
    <w:name w:val="FollowedHyperlink"/>
    <w:uiPriority w:val="99"/>
    <w:rsid w:val="00966EF0"/>
    <w:rPr>
      <w:rFonts w:cs="Times New Roman"/>
      <w:color w:val="800080"/>
      <w:u w:val="single"/>
    </w:rPr>
  </w:style>
  <w:style w:type="paragraph" w:styleId="BodyText">
    <w:name w:val="Body Text"/>
    <w:basedOn w:val="Normal"/>
    <w:link w:val="BodyTextChar"/>
    <w:rsid w:val="00966EF0"/>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BodyTextChar">
    <w:name w:val="Body Text Char"/>
    <w:basedOn w:val="DefaultParagraphFont"/>
    <w:link w:val="BodyText"/>
    <w:rsid w:val="00966EF0"/>
    <w:rPr>
      <w:rFonts w:ascii="Arial Narrow" w:eastAsia="SimSun" w:hAnsi="Arial Narrow" w:cs="Times New Roman"/>
      <w:i/>
      <w:iCs/>
      <w:sz w:val="20"/>
      <w:szCs w:val="24"/>
    </w:rPr>
  </w:style>
  <w:style w:type="paragraph" w:styleId="BodyText2">
    <w:name w:val="Body Text 2"/>
    <w:basedOn w:val="Normal"/>
    <w:link w:val="BodyText2Char"/>
    <w:rsid w:val="00966EF0"/>
    <w:pPr>
      <w:spacing w:before="120" w:after="120" w:line="240" w:lineRule="auto"/>
      <w:jc w:val="both"/>
    </w:pPr>
    <w:rPr>
      <w:rFonts w:ascii="Arial Narrow" w:eastAsia="SimSun" w:hAnsi="Arial Narrow" w:cs="Times New Roman"/>
      <w:sz w:val="20"/>
      <w:szCs w:val="24"/>
    </w:rPr>
  </w:style>
  <w:style w:type="character" w:customStyle="1" w:styleId="BodyText2Char">
    <w:name w:val="Body Text 2 Char"/>
    <w:basedOn w:val="DefaultParagraphFont"/>
    <w:link w:val="BodyText2"/>
    <w:rsid w:val="00966EF0"/>
    <w:rPr>
      <w:rFonts w:ascii="Arial Narrow" w:eastAsia="SimSun" w:hAnsi="Arial Narrow" w:cs="Times New Roman"/>
      <w:sz w:val="20"/>
      <w:szCs w:val="24"/>
    </w:rPr>
  </w:style>
  <w:style w:type="character" w:styleId="CommentReference">
    <w:name w:val="annotation reference"/>
    <w:uiPriority w:val="99"/>
    <w:rsid w:val="00966EF0"/>
    <w:rPr>
      <w:rFonts w:cs="Times New Roman"/>
      <w:sz w:val="16"/>
      <w:szCs w:val="16"/>
    </w:rPr>
  </w:style>
  <w:style w:type="paragraph" w:styleId="CommentText">
    <w:name w:val="annotation text"/>
    <w:basedOn w:val="Normal"/>
    <w:link w:val="CommentTextChar"/>
    <w:uiPriority w:val="99"/>
    <w:rsid w:val="00966EF0"/>
    <w:pPr>
      <w:spacing w:after="60" w:line="240" w:lineRule="auto"/>
      <w:jc w:val="both"/>
    </w:pPr>
    <w:rPr>
      <w:rFonts w:ascii="Calibri" w:eastAsia="SimSun" w:hAnsi="Calibri" w:cs="Times New Roman"/>
      <w:sz w:val="20"/>
      <w:szCs w:val="20"/>
    </w:rPr>
  </w:style>
  <w:style w:type="character" w:customStyle="1" w:styleId="CommentTextChar">
    <w:name w:val="Comment Text Char"/>
    <w:basedOn w:val="DefaultParagraphFont"/>
    <w:link w:val="CommentText"/>
    <w:uiPriority w:val="99"/>
    <w:rsid w:val="00966EF0"/>
    <w:rPr>
      <w:rFonts w:ascii="Calibri" w:eastAsia="SimSun" w:hAnsi="Calibri" w:cs="Times New Roman"/>
      <w:sz w:val="20"/>
      <w:szCs w:val="20"/>
    </w:rPr>
  </w:style>
  <w:style w:type="paragraph" w:styleId="CommentSubject">
    <w:name w:val="annotation subject"/>
    <w:basedOn w:val="CommentText"/>
    <w:next w:val="CommentText"/>
    <w:link w:val="CommentSubjectChar"/>
    <w:uiPriority w:val="99"/>
    <w:rsid w:val="00966EF0"/>
    <w:rPr>
      <w:b/>
      <w:bCs/>
    </w:rPr>
  </w:style>
  <w:style w:type="character" w:customStyle="1" w:styleId="CommentSubjectChar">
    <w:name w:val="Comment Subject Char"/>
    <w:basedOn w:val="CommentTextChar"/>
    <w:link w:val="CommentSubject"/>
    <w:uiPriority w:val="99"/>
    <w:rsid w:val="00966EF0"/>
    <w:rPr>
      <w:rFonts w:ascii="Calibri" w:eastAsia="SimSun" w:hAnsi="Calibri" w:cs="Times New Roman"/>
      <w:b/>
      <w:bCs/>
      <w:sz w:val="20"/>
      <w:szCs w:val="20"/>
    </w:rPr>
  </w:style>
  <w:style w:type="table" w:styleId="TableGrid">
    <w:name w:val="Table Grid"/>
    <w:basedOn w:val="TableNormal"/>
    <w:uiPriority w:val="3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line="240" w:lineRule="auto"/>
      <w:jc w:val="both"/>
    </w:pPr>
    <w:rPr>
      <w:rFonts w:ascii="Times New Roman" w:eastAsia="SimSun" w:hAnsi="Times New Roman" w:cs="Times New Roman"/>
      <w:sz w:val="24"/>
      <w:szCs w:val="24"/>
    </w:rPr>
  </w:style>
  <w:style w:type="character" w:styleId="Emphasis">
    <w:name w:val="Emphasis"/>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uiPriority w:val="99"/>
    <w:qFormat/>
    <w:rsid w:val="00966EF0"/>
    <w:rPr>
      <w:rFonts w:ascii="Arial" w:hAnsi="Arial"/>
      <w:sz w:val="18"/>
      <w:vertAlign w:val="superscript"/>
    </w:rPr>
  </w:style>
  <w:style w:type="paragraph" w:customStyle="1" w:styleId="Char">
    <w:name w:val="Char"/>
    <w:basedOn w:val="Heading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Lis"/>
    <w:basedOn w:val="Normal"/>
    <w:link w:val="ListParagraphChar"/>
    <w:uiPriority w:val="34"/>
    <w:qFormat/>
    <w:rsid w:val="00966EF0"/>
    <w:pPr>
      <w:spacing w:after="0" w:line="240" w:lineRule="auto"/>
      <w:ind w:left="720"/>
    </w:pPr>
    <w:rPr>
      <w:rFonts w:ascii="Times New Roman" w:eastAsia="SimSun" w:hAnsi="Times New Roman" w:cs="Times New Roman"/>
      <w:sz w:val="24"/>
      <w:szCs w:val="24"/>
    </w:rPr>
  </w:style>
  <w:style w:type="paragraph" w:styleId="Title">
    <w:name w:val="Title"/>
    <w:basedOn w:val="Normal"/>
    <w:link w:val="TitleChar"/>
    <w:qFormat/>
    <w:rsid w:val="00966EF0"/>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Calibri" w:eastAsia="SimSun" w:hAnsi="Calibri" w:cs="Arial"/>
      <w:b/>
      <w:bCs/>
      <w:kern w:val="28"/>
      <w:sz w:val="32"/>
      <w:szCs w:val="32"/>
    </w:rPr>
  </w:style>
  <w:style w:type="character" w:customStyle="1" w:styleId="TitleChar">
    <w:name w:val="Title Char"/>
    <w:basedOn w:val="DefaultParagraphFont"/>
    <w:link w:val="Title"/>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Heading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Heading1"/>
    <w:rsid w:val="00966EF0"/>
    <w:pPr>
      <w:keepLines w:val="0"/>
      <w:tabs>
        <w:tab w:val="num" w:pos="720"/>
      </w:tabs>
      <w:spacing w:after="60" w:line="240" w:lineRule="auto"/>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EndnoteText">
    <w:name w:val="endnote text"/>
    <w:aliases w:val=" Char"/>
    <w:basedOn w:val="Normal"/>
    <w:link w:val="EndnoteTextChar"/>
    <w:semiHidden/>
    <w:rsid w:val="00966EF0"/>
    <w:pPr>
      <w:spacing w:after="0" w:line="240" w:lineRule="auto"/>
    </w:pPr>
    <w:rPr>
      <w:rFonts w:ascii="Calibri" w:eastAsia="MS Mincho" w:hAnsi="Calibri" w:cs="Times New Roman"/>
      <w:sz w:val="20"/>
      <w:szCs w:val="20"/>
      <w:lang w:eastAsia="ja-JP"/>
    </w:rPr>
  </w:style>
  <w:style w:type="character" w:customStyle="1" w:styleId="EndnoteTextChar">
    <w:name w:val="Endnote Text Char"/>
    <w:aliases w:val=" Char Char"/>
    <w:basedOn w:val="DefaultParagraphFont"/>
    <w:link w:val="EndnoteText"/>
    <w:semiHidden/>
    <w:rsid w:val="00966EF0"/>
    <w:rPr>
      <w:rFonts w:ascii="Calibri" w:eastAsia="MS Mincho" w:hAnsi="Calibri" w:cs="Times New Roman"/>
      <w:sz w:val="20"/>
      <w:szCs w:val="20"/>
      <w:lang w:eastAsia="ja-JP"/>
    </w:rPr>
  </w:style>
  <w:style w:type="character" w:styleId="EndnoteReference">
    <w:name w:val="endnote reference"/>
    <w:semiHidden/>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spacing w:after="0" w:line="240" w:lineRule="auto"/>
      <w:jc w:val="both"/>
    </w:pPr>
    <w:rPr>
      <w:rFonts w:ascii="Arial Narrow" w:eastAsia="SimSun" w:hAnsi="Arial Narrow" w:cs="Arial"/>
      <w:sz w:val="20"/>
      <w:szCs w:val="20"/>
    </w:rPr>
  </w:style>
  <w:style w:type="paragraph" w:customStyle="1" w:styleId="Paragraph">
    <w:name w:val="Paragraph"/>
    <w:basedOn w:val="Normal"/>
    <w:link w:val="ParagraphChar"/>
    <w:qFormat/>
    <w:rsid w:val="00966EF0"/>
    <w:pPr>
      <w:numPr>
        <w:numId w:val="2"/>
      </w:numPr>
      <w:spacing w:after="240" w:line="240" w:lineRule="auto"/>
    </w:pPr>
    <w:rPr>
      <w:rFonts w:ascii="Times New Roman" w:eastAsia="SimSun" w:hAnsi="Times New Roman" w:cs="Angsana New"/>
      <w:noProof/>
      <w:sz w:val="20"/>
    </w:rPr>
  </w:style>
  <w:style w:type="character" w:customStyle="1" w:styleId="ParagraphChar">
    <w:name w:val="Paragraph Char"/>
    <w:link w:val="Paragraph"/>
    <w:rsid w:val="00966EF0"/>
    <w:rPr>
      <w:rFonts w:ascii="Times New Roman" w:eastAsia="SimSun" w:hAnsi="Times New Roman" w:cs="Angsana New"/>
      <w:noProof/>
      <w:sz w:val="20"/>
    </w:rPr>
  </w:style>
  <w:style w:type="paragraph" w:customStyle="1" w:styleId="Bullets">
    <w:name w:val="Bullets"/>
    <w:aliases w:val="List Paragraph,ADB paragraph numbering,Paragraphe de liste 1,Titulo 4,NULLETS 2,• List Paragraph,List Paragraph11,Para,List Paragraph-ExecSummary,Medium Grid 1 Accent 2,WB Para,Párrafo de lista1"/>
    <w:basedOn w:val="Paragraph"/>
    <w:link w:val="BulletsChar"/>
    <w:uiPriority w:val="34"/>
    <w:qFormat/>
    <w:rsid w:val="00966EF0"/>
    <w:pPr>
      <w:numPr>
        <w:numId w:val="3"/>
      </w:numPr>
      <w:spacing w:before="60" w:after="0"/>
    </w:pPr>
  </w:style>
  <w:style w:type="character" w:customStyle="1" w:styleId="BulletsChar">
    <w:name w:val="Bullets Char"/>
    <w:link w:val="Bullets"/>
    <w:rsid w:val="00966EF0"/>
    <w:rPr>
      <w:rFonts w:ascii="Times New Roman" w:eastAsia="SimSun" w:hAnsi="Times New Roman" w:cs="Angsana New"/>
      <w:noProof/>
      <w:sz w:val="20"/>
    </w:rPr>
  </w:style>
  <w:style w:type="paragraph" w:styleId="TOC2">
    <w:name w:val="toc 2"/>
    <w:basedOn w:val="Normal"/>
    <w:next w:val="Normal"/>
    <w:autoRedefine/>
    <w:uiPriority w:val="39"/>
    <w:rsid w:val="00966EF0"/>
    <w:pPr>
      <w:tabs>
        <w:tab w:val="right" w:leader="dot" w:pos="9350"/>
      </w:tabs>
      <w:spacing w:after="60" w:line="240" w:lineRule="auto"/>
      <w:ind w:left="220"/>
      <w:jc w:val="both"/>
    </w:pPr>
    <w:rPr>
      <w:rFonts w:ascii="Calibri" w:eastAsia="SimSun" w:hAnsi="Calibri" w:cs="Times New Roman"/>
      <w:sz w:val="20"/>
      <w:szCs w:val="24"/>
    </w:rPr>
  </w:style>
  <w:style w:type="paragraph" w:styleId="TOC1">
    <w:name w:val="toc 1"/>
    <w:basedOn w:val="Normal"/>
    <w:next w:val="Normal"/>
    <w:autoRedefine/>
    <w:uiPriority w:val="39"/>
    <w:rsid w:val="00966EF0"/>
    <w:pPr>
      <w:tabs>
        <w:tab w:val="left" w:pos="540"/>
        <w:tab w:val="right" w:leader="dot" w:pos="9304"/>
      </w:tabs>
      <w:spacing w:after="60" w:line="240" w:lineRule="auto"/>
      <w:jc w:val="both"/>
    </w:pPr>
    <w:rPr>
      <w:rFonts w:ascii="Calibri" w:eastAsia="SimSun" w:hAnsi="Calibri" w:cs="Times New Roman"/>
      <w:sz w:val="20"/>
      <w:szCs w:val="24"/>
    </w:rPr>
  </w:style>
  <w:style w:type="paragraph" w:customStyle="1" w:styleId="Normalbullets">
    <w:name w:val="Normal bullets"/>
    <w:basedOn w:val="Normal"/>
    <w:rsid w:val="00966EF0"/>
    <w:pPr>
      <w:numPr>
        <w:numId w:val="4"/>
      </w:numPr>
      <w:spacing w:after="60" w:line="240" w:lineRule="auto"/>
      <w:jc w:val="both"/>
    </w:pPr>
    <w:rPr>
      <w:rFonts w:ascii="Calibri" w:eastAsia="SimSun" w:hAnsi="Calibri" w:cs="Times New Roman"/>
      <w:sz w:val="20"/>
      <w:szCs w:val="24"/>
    </w:rPr>
  </w:style>
  <w:style w:type="paragraph" w:customStyle="1" w:styleId="Text">
    <w:name w:val="Text"/>
    <w:basedOn w:val="Normal"/>
    <w:rsid w:val="00966EF0"/>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Caption">
    <w:name w:val="caption"/>
    <w:basedOn w:val="Normal"/>
    <w:next w:val="Normal"/>
    <w:qFormat/>
    <w:rsid w:val="00966EF0"/>
    <w:pPr>
      <w:spacing w:after="0" w:line="240" w:lineRule="auto"/>
    </w:pPr>
    <w:rPr>
      <w:rFonts w:ascii="Times New Roman" w:eastAsia="SimSun" w:hAnsi="Times New Roman" w:cs="Times New Roman"/>
      <w:b/>
      <w:bCs/>
      <w:sz w:val="28"/>
      <w:szCs w:val="24"/>
    </w:rPr>
  </w:style>
  <w:style w:type="paragraph" w:customStyle="1" w:styleId="TableT">
    <w:name w:val="TableT"/>
    <w:basedOn w:val="Normal"/>
    <w:autoRedefine/>
    <w:rsid w:val="00966EF0"/>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966EF0"/>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966EF0"/>
    <w:pPr>
      <w:spacing w:line="240" w:lineRule="exact"/>
    </w:pPr>
    <w:rPr>
      <w:rFonts w:ascii="Times New Roman" w:eastAsia="SimSun" w:hAnsi="Times New Roman" w:cs="Arial"/>
      <w:sz w:val="20"/>
      <w:szCs w:val="20"/>
      <w:lang w:val="de-CH" w:eastAsia="de-CH"/>
    </w:rPr>
  </w:style>
  <w:style w:type="paragraph" w:styleId="PlainText">
    <w:name w:val="Plain Text"/>
    <w:basedOn w:val="Normal"/>
    <w:link w:val="PlainTextChar"/>
    <w:uiPriority w:val="99"/>
    <w:unhideWhenUsed/>
    <w:rsid w:val="00966EF0"/>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66EF0"/>
    <w:rPr>
      <w:rFonts w:ascii="Consolas" w:eastAsia="Calibri" w:hAnsi="Consolas" w:cs="Times New Roman"/>
      <w:sz w:val="21"/>
      <w:szCs w:val="21"/>
    </w:rPr>
  </w:style>
  <w:style w:type="character" w:customStyle="1" w:styleId="Heading1Char1">
    <w:name w:val="Heading 1 Char1"/>
    <w:basedOn w:val="DefaultParagraphFont"/>
    <w:link w:val="Heading1"/>
    <w:uiPriority w:val="9"/>
    <w:rsid w:val="00966EF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NoSpacing">
    <w:name w:val="No Spacing"/>
    <w:link w:val="NoSpacingChar"/>
    <w:uiPriority w:val="1"/>
    <w:qFormat/>
    <w:rsid w:val="00966EF0"/>
    <w:pPr>
      <w:spacing w:after="0" w:line="240" w:lineRule="auto"/>
    </w:pPr>
    <w:rPr>
      <w:rFonts w:ascii="Times" w:eastAsia="Times" w:hAnsi="Times" w:cs="Times New Roman"/>
      <w:sz w:val="24"/>
      <w:szCs w:val="24"/>
    </w:rPr>
  </w:style>
  <w:style w:type="character" w:customStyle="1" w:styleId="NoSpacingChar">
    <w:name w:val="No Spacing Char"/>
    <w:link w:val="NoSpacing"/>
    <w:uiPriority w:val="1"/>
    <w:rsid w:val="00966EF0"/>
    <w:rPr>
      <w:rFonts w:ascii="Times" w:eastAsia="Times" w:hAnsi="Times" w:cs="Times New Roman"/>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1"/>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DefaultParagraphFont"/>
    <w:rsid w:val="00966EF0"/>
  </w:style>
  <w:style w:type="paragraph" w:customStyle="1" w:styleId="Normal1">
    <w:name w:val="Normal1"/>
    <w:basedOn w:val="Normal"/>
    <w:next w:val="Normal"/>
    <w:rsid w:val="00966EF0"/>
    <w:pPr>
      <w:numPr>
        <w:numId w:val="7"/>
      </w:numPr>
      <w:spacing w:after="0" w:line="240" w:lineRule="auto"/>
    </w:pPr>
    <w:rPr>
      <w:rFonts w:ascii="Calibri" w:eastAsia="Times New Roman" w:hAnsi="Calibri" w:cs="Times New Roman"/>
      <w:noProof/>
      <w:sz w:val="20"/>
      <w:szCs w:val="24"/>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spacing w:after="0" w:line="240" w:lineRule="auto"/>
      <w:ind w:left="720"/>
    </w:pPr>
  </w:style>
  <w:style w:type="paragraph" w:styleId="TOC3">
    <w:name w:val="toc 3"/>
    <w:basedOn w:val="Normal"/>
    <w:next w:val="Normal"/>
    <w:autoRedefine/>
    <w:uiPriority w:val="39"/>
    <w:unhideWhenUsed/>
    <w:rsid w:val="00966EF0"/>
    <w:pPr>
      <w:spacing w:after="60" w:line="240" w:lineRule="auto"/>
      <w:ind w:left="400"/>
      <w:jc w:val="both"/>
    </w:pPr>
    <w:rPr>
      <w:rFonts w:ascii="Calibri" w:eastAsia="SimSun" w:hAnsi="Calibri" w:cs="Times New Roman"/>
      <w:sz w:val="20"/>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966EF0"/>
    <w:pPr>
      <w:spacing w:line="240" w:lineRule="exact"/>
      <w:jc w:val="both"/>
    </w:pPr>
    <w:rPr>
      <w:rFonts w:ascii="Arial" w:hAnsi="Arial"/>
      <w:sz w:val="18"/>
      <w:vertAlign w:val="superscript"/>
    </w:rPr>
  </w:style>
  <w:style w:type="character" w:customStyle="1" w:styleId="Mention1">
    <w:name w:val="Mention1"/>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UnresolvedMention1">
    <w:name w:val="Unresolved Mention1"/>
    <w:uiPriority w:val="99"/>
    <w:unhideWhenUsed/>
    <w:rsid w:val="00966EF0"/>
    <w:rPr>
      <w:color w:val="605E5C"/>
      <w:shd w:val="clear" w:color="auto" w:fill="E1DFDD"/>
    </w:rPr>
  </w:style>
  <w:style w:type="paragraph" w:customStyle="1" w:styleId="GEFQuestion">
    <w:name w:val="GEF Question"/>
    <w:basedOn w:val="Normal"/>
    <w:next w:val="Normal"/>
    <w:qFormat/>
    <w:rsid w:val="00966EF0"/>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spacing w:after="0" w:line="240" w:lineRule="auto"/>
      <w:ind w:left="-720"/>
    </w:pPr>
    <w:rPr>
      <w:rFonts w:ascii="Times New Roman" w:eastAsia="Times New Roman" w:hAnsi="Times New Roman"/>
      <w:color w:val="000000"/>
    </w:rPr>
  </w:style>
  <w:style w:type="numbering" w:customStyle="1" w:styleId="NoList11">
    <w:name w:val="No List11"/>
    <w:next w:val="NoList"/>
    <w:semiHidden/>
    <w:unhideWhenUsed/>
    <w:rsid w:val="00966EF0"/>
  </w:style>
  <w:style w:type="paragraph" w:customStyle="1" w:styleId="GEFTableHeading">
    <w:name w:val="GEF Table Heading"/>
    <w:basedOn w:val="Normal"/>
    <w:next w:val="Normal"/>
    <w:qFormat/>
    <w:rsid w:val="00966EF0"/>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966EF0"/>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eastAsia="Times New Roman" w:hAnsi="Calibri" w:cs="Times New Roman"/>
      <w:sz w:val="20"/>
      <w:szCs w:val="24"/>
      <w:lang w:eastAsia="ja-JP"/>
    </w:rPr>
  </w:style>
  <w:style w:type="character" w:customStyle="1" w:styleId="Mention10">
    <w:name w:val="Mention10"/>
    <w:uiPriority w:val="99"/>
    <w:unhideWhenUsed/>
    <w:rsid w:val="00966EF0"/>
    <w:rPr>
      <w:color w:val="2B579A"/>
      <w:shd w:val="clear" w:color="auto" w:fill="E6E6E6"/>
    </w:rPr>
  </w:style>
  <w:style w:type="paragraph" w:customStyle="1" w:styleId="Outline">
    <w:name w:val="Outline"/>
    <w:basedOn w:val="Normal"/>
    <w:rsid w:val="00966EF0"/>
    <w:pPr>
      <w:spacing w:before="240" w:after="0" w:line="240" w:lineRule="auto"/>
    </w:pPr>
    <w:rPr>
      <w:rFonts w:ascii="Times New Roman" w:eastAsia="Times New Roman" w:hAnsi="Times New Roman" w:cs="Times New Roman"/>
      <w:kern w:val="28"/>
      <w:sz w:val="24"/>
      <w:szCs w:val="20"/>
    </w:rPr>
  </w:style>
  <w:style w:type="paragraph" w:styleId="BodyTextIndent2">
    <w:name w:val="Body Text Indent 2"/>
    <w:basedOn w:val="Normal"/>
    <w:link w:val="BodyTextIndent2Char"/>
    <w:rsid w:val="00966EF0"/>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BodyTextIndent2Char">
    <w:name w:val="Body Text Indent 2 Char"/>
    <w:basedOn w:val="DefaultParagraphFont"/>
    <w:link w:val="BodyTextIndent2"/>
    <w:rsid w:val="00966EF0"/>
    <w:rPr>
      <w:rFonts w:ascii="Times New Roman" w:eastAsia="Times New Roman" w:hAnsi="Times New Roman" w:cs="Times New Roman"/>
      <w:i/>
      <w:iCs/>
      <w:sz w:val="20"/>
      <w:szCs w:val="24"/>
      <w:lang w:val="x-none" w:eastAsia="x-none"/>
    </w:rPr>
  </w:style>
  <w:style w:type="paragraph" w:styleId="BodyTextIndent3">
    <w:name w:val="Body Text Indent 3"/>
    <w:basedOn w:val="Normal"/>
    <w:link w:val="BodyTextIndent3Char"/>
    <w:rsid w:val="00966EF0"/>
    <w:pPr>
      <w:spacing w:after="0" w:line="240" w:lineRule="auto"/>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basedOn w:val="DefaultParagraphFont"/>
    <w:link w:val="BodyTextIndent3"/>
    <w:rsid w:val="00966EF0"/>
    <w:rPr>
      <w:rFonts w:ascii="Times New Roman" w:eastAsia="Times New Roman" w:hAnsi="Times New Roman" w:cs="Times New Roman"/>
      <w:sz w:val="24"/>
      <w:szCs w:val="24"/>
      <w:lang w:val="x-none" w:eastAsia="x-none"/>
    </w:rPr>
  </w:style>
  <w:style w:type="paragraph" w:styleId="DocumentMap">
    <w:name w:val="Document Map"/>
    <w:basedOn w:val="Normal"/>
    <w:link w:val="DocumentMapChar"/>
    <w:semiHidden/>
    <w:rsid w:val="00966EF0"/>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semiHidden/>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39"/>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966EF0"/>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966EF0"/>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rsid w:val="00966EF0"/>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966EF0"/>
    <w:rPr>
      <w:rFonts w:ascii="Arial" w:eastAsia="Times New Roman" w:hAnsi="Arial" w:cs="Times New Roman"/>
      <w:vanish/>
      <w:sz w:val="16"/>
      <w:szCs w:val="16"/>
      <w:lang w:val="x-none" w:eastAsia="x-none"/>
    </w:rPr>
  </w:style>
  <w:style w:type="numbering" w:customStyle="1" w:styleId="NoList2">
    <w:name w:val="No List2"/>
    <w:next w:val="NoList"/>
    <w:uiPriority w:val="99"/>
    <w:semiHidden/>
    <w:unhideWhenUsed/>
    <w:rsid w:val="00966EF0"/>
  </w:style>
  <w:style w:type="numbering" w:customStyle="1" w:styleId="NoList111">
    <w:name w:val="No List111"/>
    <w:next w:val="NoList"/>
    <w:semiHidden/>
    <w:rsid w:val="00966EF0"/>
  </w:style>
  <w:style w:type="paragraph" w:customStyle="1" w:styleId="GEFPartHeading">
    <w:name w:val="GEF Part Heading"/>
    <w:basedOn w:val="ListParagraph"/>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40"/>
      </w:numPr>
      <w:spacing w:after="100" w:line="240" w:lineRule="auto"/>
      <w:jc w:val="both"/>
    </w:pPr>
    <w:rPr>
      <w:rFonts w:ascii="Times New Roman" w:eastAsia="Times New Roman" w:hAnsi="Times New Roman" w:cs="Times New Roman"/>
      <w:sz w:val="20"/>
      <w:szCs w:val="18"/>
      <w:lang w:val="en-GB"/>
    </w:rPr>
  </w:style>
  <w:style w:type="paragraph" w:styleId="Revisio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numbering" w:customStyle="1" w:styleId="NoList3">
    <w:name w:val="No List3"/>
    <w:next w:val="NoList"/>
    <w:uiPriority w:val="99"/>
    <w:semiHidden/>
    <w:unhideWhenUsed/>
    <w:rsid w:val="00966EF0"/>
  </w:style>
  <w:style w:type="character" w:customStyle="1" w:styleId="ts-alignment-element">
    <w:name w:val="ts-alignment-element"/>
    <w:basedOn w:val="DefaultParagraphFont"/>
    <w:rsid w:val="00966EF0"/>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2"/>
    <w:uiPriority w:val="99"/>
    <w:unhideWhenUsed/>
    <w:qFormat/>
    <w:rsid w:val="00966EF0"/>
    <w:pPr>
      <w:spacing w:after="0" w:line="240" w:lineRule="auto"/>
    </w:pPr>
    <w:rPr>
      <w:sz w:val="20"/>
      <w:szCs w:val="20"/>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rsid w:val="00966EF0"/>
    <w:rPr>
      <w:sz w:val="20"/>
      <w:szCs w:val="20"/>
    </w:rPr>
  </w:style>
  <w:style w:type="character" w:customStyle="1" w:styleId="UnresolvedMention10">
    <w:name w:val="Unresolved Mention10"/>
    <w:uiPriority w:val="99"/>
    <w:unhideWhenUsed/>
    <w:rsid w:val="00485F0E"/>
    <w:rPr>
      <w:color w:val="605E5C"/>
      <w:shd w:val="clear" w:color="auto" w:fill="E1DFDD"/>
    </w:rPr>
  </w:style>
  <w:style w:type="character" w:customStyle="1" w:styleId="Mention100">
    <w:name w:val="Mention100"/>
    <w:uiPriority w:val="99"/>
    <w:semiHidden/>
    <w:unhideWhenUsed/>
    <w:rsid w:val="00485F0E"/>
    <w:rPr>
      <w:color w:val="2B579A"/>
      <w:shd w:val="clear" w:color="auto" w:fill="E6E6E6"/>
    </w:rPr>
  </w:style>
  <w:style w:type="character" w:customStyle="1" w:styleId="UnresolvedMention2">
    <w:name w:val="Unresolved Mention2"/>
    <w:basedOn w:val="DefaultParagraphFont"/>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line="240" w:lineRule="auto"/>
    </w:pPr>
    <w:rPr>
      <w:rFonts w:ascii="Calibri" w:hAnsi="Calibri" w:cs="Calibri"/>
    </w:rPr>
  </w:style>
  <w:style w:type="character" w:customStyle="1" w:styleId="Mention2">
    <w:name w:val="Mention2"/>
    <w:basedOn w:val="DefaultParagraphFont"/>
    <w:uiPriority w:val="99"/>
    <w:unhideWhenUsed/>
    <w:rsid w:val="00485F0E"/>
    <w:rPr>
      <w:color w:val="2B579A"/>
      <w:shd w:val="clear" w:color="auto" w:fill="E6E6E6"/>
    </w:rPr>
  </w:style>
  <w:style w:type="character" w:customStyle="1" w:styleId="UnresolvedMention3">
    <w:name w:val="Unresolved Mention3"/>
    <w:basedOn w:val="DefaultParagraphFont"/>
    <w:uiPriority w:val="99"/>
    <w:semiHidden/>
    <w:unhideWhenUsed/>
    <w:rsid w:val="00485F0E"/>
    <w:rPr>
      <w:color w:val="605E5C"/>
      <w:shd w:val="clear" w:color="auto" w:fill="E1DFDD"/>
    </w:rPr>
  </w:style>
  <w:style w:type="character" w:customStyle="1" w:styleId="markejj6ni1d0">
    <w:name w:val="markejj6ni1d0"/>
    <w:basedOn w:val="DefaultParagraphFont"/>
    <w:rsid w:val="00485F0E"/>
  </w:style>
  <w:style w:type="character" w:customStyle="1" w:styleId="UnresolvedMention4">
    <w:name w:val="Unresolved Mention4"/>
    <w:basedOn w:val="DefaultParagraphFont"/>
    <w:uiPriority w:val="99"/>
    <w:unhideWhenUsed/>
    <w:rsid w:val="00485F0E"/>
    <w:rPr>
      <w:color w:val="605E5C"/>
      <w:shd w:val="clear" w:color="auto" w:fill="E1DFDD"/>
    </w:rPr>
  </w:style>
  <w:style w:type="character" w:customStyle="1" w:styleId="Mention3">
    <w:name w:val="Mention3"/>
    <w:basedOn w:val="DefaultParagraphFont"/>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485F0E"/>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6">
    <w:name w:val="font6"/>
    <w:basedOn w:val="Normal"/>
    <w:rsid w:val="00485F0E"/>
    <w:pPr>
      <w:spacing w:before="100" w:beforeAutospacing="1" w:after="100" w:afterAutospacing="1" w:line="240" w:lineRule="auto"/>
    </w:pPr>
    <w:rPr>
      <w:rFonts w:ascii="Calibri" w:eastAsia="Times New Roman" w:hAnsi="Calibri" w:cs="Calibri"/>
      <w:b/>
      <w:bCs/>
      <w:i/>
      <w:iCs/>
      <w:color w:val="000000"/>
      <w:sz w:val="16"/>
      <w:szCs w:val="16"/>
    </w:rPr>
  </w:style>
  <w:style w:type="paragraph" w:customStyle="1" w:styleId="xl65">
    <w:name w:val="xl65"/>
    <w:basedOn w:val="Normal"/>
    <w:rsid w:val="00485F0E"/>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DefaultParagraphFont"/>
    <w:rsid w:val="00485F0E"/>
  </w:style>
  <w:style w:type="character" w:customStyle="1" w:styleId="s3">
    <w:name w:val="s3"/>
    <w:basedOn w:val="DefaultParagraphFont"/>
    <w:rsid w:val="00485F0E"/>
  </w:style>
  <w:style w:type="character" w:customStyle="1" w:styleId="s4">
    <w:name w:val="s4"/>
    <w:basedOn w:val="DefaultParagraphFont"/>
    <w:rsid w:val="00485F0E"/>
  </w:style>
  <w:style w:type="character" w:customStyle="1" w:styleId="UnresolvedMention5">
    <w:name w:val="Unresolved Mention5"/>
    <w:basedOn w:val="DefaultParagraphFont"/>
    <w:uiPriority w:val="99"/>
    <w:semiHidden/>
    <w:unhideWhenUsed/>
    <w:rsid w:val="00485F0E"/>
    <w:rPr>
      <w:color w:val="605E5C"/>
      <w:shd w:val="clear" w:color="auto" w:fill="E1DFDD"/>
    </w:rPr>
  </w:style>
  <w:style w:type="numbering" w:customStyle="1" w:styleId="NoList4">
    <w:name w:val="No List4"/>
    <w:next w:val="NoList"/>
    <w:uiPriority w:val="99"/>
    <w:semiHidden/>
    <w:unhideWhenUsed/>
    <w:rsid w:val="00485F0E"/>
  </w:style>
  <w:style w:type="numbering" w:customStyle="1" w:styleId="NoList12">
    <w:name w:val="No List12"/>
    <w:next w:val="NoList"/>
    <w:uiPriority w:val="99"/>
    <w:semiHidden/>
    <w:unhideWhenUsed/>
    <w:rsid w:val="00485F0E"/>
  </w:style>
  <w:style w:type="numbering" w:customStyle="1" w:styleId="NoList21">
    <w:name w:val="No List21"/>
    <w:next w:val="NoList"/>
    <w:uiPriority w:val="99"/>
    <w:semiHidden/>
    <w:unhideWhenUsed/>
    <w:rsid w:val="00485F0E"/>
  </w:style>
  <w:style w:type="numbering" w:customStyle="1" w:styleId="NoList112">
    <w:name w:val="No List112"/>
    <w:next w:val="NoList"/>
    <w:semiHidden/>
    <w:rsid w:val="00485F0E"/>
  </w:style>
  <w:style w:type="numbering" w:customStyle="1" w:styleId="NoList31">
    <w:name w:val="No List31"/>
    <w:next w:val="NoList"/>
    <w:uiPriority w:val="99"/>
    <w:semiHidden/>
    <w:unhideWhenUsed/>
    <w:rsid w:val="00485F0E"/>
  </w:style>
  <w:style w:type="table" w:customStyle="1" w:styleId="TableGrid6">
    <w:name w:val="Table Grid6"/>
    <w:basedOn w:val="TableNormal"/>
    <w:next w:val="TableGrid"/>
    <w:uiPriority w:val="39"/>
    <w:rsid w:val="00F35C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qFormat/>
    <w:rsid w:val="00A020D9"/>
    <w:pPr>
      <w:spacing w:after="0" w:line="240" w:lineRule="auto"/>
    </w:pPr>
    <w:rPr>
      <w:rFonts w:ascii="Arial" w:eastAsia="Times New Roman" w:hAnsi="Arial" w:cs="Times New Roman"/>
      <w:color w:val="000000"/>
      <w:sz w:val="20"/>
      <w:szCs w:val="20"/>
    </w:rPr>
  </w:style>
  <w:style w:type="character" w:customStyle="1" w:styleId="TableChar">
    <w:name w:val="Table Char"/>
    <w:link w:val="Table"/>
    <w:rsid w:val="00A020D9"/>
    <w:rPr>
      <w:rFonts w:ascii="Arial" w:eastAsia="Times New Roman" w:hAnsi="Arial" w:cs="Times New Roman"/>
      <w:color w:val="000000"/>
      <w:sz w:val="20"/>
      <w:szCs w:val="20"/>
    </w:rPr>
  </w:style>
  <w:style w:type="character" w:styleId="UnresolvedMention">
    <w:name w:val="Unresolved Mention"/>
    <w:basedOn w:val="DefaultParagraphFont"/>
    <w:uiPriority w:val="99"/>
    <w:semiHidden/>
    <w:unhideWhenUsed/>
    <w:rsid w:val="00754EEE"/>
    <w:rPr>
      <w:color w:val="605E5C"/>
      <w:shd w:val="clear" w:color="auto" w:fill="E1DFDD"/>
    </w:rPr>
  </w:style>
  <w:style w:type="paragraph" w:customStyle="1" w:styleId="TableParagraph">
    <w:name w:val="Table Paragraph"/>
    <w:basedOn w:val="Normal"/>
    <w:uiPriority w:val="1"/>
    <w:qFormat/>
    <w:rsid w:val="00513A27"/>
    <w:pPr>
      <w:widowControl w:val="0"/>
      <w:autoSpaceDE w:val="0"/>
      <w:autoSpaceDN w:val="0"/>
      <w:spacing w:after="0" w:line="240" w:lineRule="auto"/>
    </w:pPr>
    <w:rPr>
      <w:rFonts w:ascii="Calibri" w:eastAsia="Calibri" w:hAnsi="Calibri" w:cs="Calibri"/>
      <w:lang w:bidi="en-US"/>
    </w:rPr>
  </w:style>
  <w:style w:type="character" w:customStyle="1" w:styleId="normaltextrun">
    <w:name w:val="normaltextrun"/>
    <w:basedOn w:val="DefaultParagraphFont"/>
    <w:rsid w:val="005839F7"/>
  </w:style>
  <w:style w:type="character" w:customStyle="1" w:styleId="eop">
    <w:name w:val="eop"/>
    <w:basedOn w:val="DefaultParagraphFont"/>
    <w:rsid w:val="00583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2783">
      <w:marLeft w:val="0"/>
      <w:marRight w:val="0"/>
      <w:marTop w:val="0"/>
      <w:marBottom w:val="0"/>
      <w:divBdr>
        <w:top w:val="none" w:sz="0" w:space="0" w:color="auto"/>
        <w:left w:val="none" w:sz="0" w:space="0" w:color="auto"/>
        <w:bottom w:val="none" w:sz="0" w:space="0" w:color="auto"/>
        <w:right w:val="none" w:sz="0" w:space="0" w:color="auto"/>
      </w:divBdr>
      <w:divsChild>
        <w:div w:id="1918975114">
          <w:marLeft w:val="0"/>
          <w:marRight w:val="0"/>
          <w:marTop w:val="0"/>
          <w:marBottom w:val="0"/>
          <w:divBdr>
            <w:top w:val="none" w:sz="0" w:space="0" w:color="auto"/>
            <w:left w:val="none" w:sz="0" w:space="0" w:color="auto"/>
            <w:bottom w:val="none" w:sz="0" w:space="0" w:color="auto"/>
            <w:right w:val="none" w:sz="0" w:space="0" w:color="auto"/>
          </w:divBdr>
        </w:div>
      </w:divsChild>
    </w:div>
    <w:div w:id="19622481">
      <w:bodyDiv w:val="1"/>
      <w:marLeft w:val="0"/>
      <w:marRight w:val="0"/>
      <w:marTop w:val="0"/>
      <w:marBottom w:val="0"/>
      <w:divBdr>
        <w:top w:val="none" w:sz="0" w:space="0" w:color="auto"/>
        <w:left w:val="none" w:sz="0" w:space="0" w:color="auto"/>
        <w:bottom w:val="none" w:sz="0" w:space="0" w:color="auto"/>
        <w:right w:val="none" w:sz="0" w:space="0" w:color="auto"/>
      </w:divBdr>
    </w:div>
    <w:div w:id="24792219">
      <w:bodyDiv w:val="1"/>
      <w:marLeft w:val="0"/>
      <w:marRight w:val="0"/>
      <w:marTop w:val="0"/>
      <w:marBottom w:val="0"/>
      <w:divBdr>
        <w:top w:val="none" w:sz="0" w:space="0" w:color="auto"/>
        <w:left w:val="none" w:sz="0" w:space="0" w:color="auto"/>
        <w:bottom w:val="none" w:sz="0" w:space="0" w:color="auto"/>
        <w:right w:val="none" w:sz="0" w:space="0" w:color="auto"/>
      </w:divBdr>
    </w:div>
    <w:div w:id="42677062">
      <w:bodyDiv w:val="1"/>
      <w:marLeft w:val="0"/>
      <w:marRight w:val="0"/>
      <w:marTop w:val="0"/>
      <w:marBottom w:val="0"/>
      <w:divBdr>
        <w:top w:val="none" w:sz="0" w:space="0" w:color="auto"/>
        <w:left w:val="none" w:sz="0" w:space="0" w:color="auto"/>
        <w:bottom w:val="none" w:sz="0" w:space="0" w:color="auto"/>
        <w:right w:val="none" w:sz="0" w:space="0" w:color="auto"/>
      </w:divBdr>
    </w:div>
    <w:div w:id="62798312">
      <w:marLeft w:val="0"/>
      <w:marRight w:val="0"/>
      <w:marTop w:val="0"/>
      <w:marBottom w:val="0"/>
      <w:divBdr>
        <w:top w:val="none" w:sz="0" w:space="0" w:color="auto"/>
        <w:left w:val="none" w:sz="0" w:space="0" w:color="auto"/>
        <w:bottom w:val="none" w:sz="0" w:space="0" w:color="auto"/>
        <w:right w:val="none" w:sz="0" w:space="0" w:color="auto"/>
      </w:divBdr>
      <w:divsChild>
        <w:div w:id="1349333432">
          <w:marLeft w:val="0"/>
          <w:marRight w:val="0"/>
          <w:marTop w:val="0"/>
          <w:marBottom w:val="0"/>
          <w:divBdr>
            <w:top w:val="none" w:sz="0" w:space="0" w:color="auto"/>
            <w:left w:val="none" w:sz="0" w:space="0" w:color="auto"/>
            <w:bottom w:val="none" w:sz="0" w:space="0" w:color="auto"/>
            <w:right w:val="none" w:sz="0" w:space="0" w:color="auto"/>
          </w:divBdr>
        </w:div>
      </w:divsChild>
    </w:div>
    <w:div w:id="65106337">
      <w:marLeft w:val="0"/>
      <w:marRight w:val="0"/>
      <w:marTop w:val="0"/>
      <w:marBottom w:val="0"/>
      <w:divBdr>
        <w:top w:val="none" w:sz="0" w:space="0" w:color="auto"/>
        <w:left w:val="none" w:sz="0" w:space="0" w:color="auto"/>
        <w:bottom w:val="none" w:sz="0" w:space="0" w:color="auto"/>
        <w:right w:val="none" w:sz="0" w:space="0" w:color="auto"/>
      </w:divBdr>
      <w:divsChild>
        <w:div w:id="1119497626">
          <w:marLeft w:val="0"/>
          <w:marRight w:val="0"/>
          <w:marTop w:val="0"/>
          <w:marBottom w:val="0"/>
          <w:divBdr>
            <w:top w:val="none" w:sz="0" w:space="0" w:color="auto"/>
            <w:left w:val="none" w:sz="0" w:space="0" w:color="auto"/>
            <w:bottom w:val="none" w:sz="0" w:space="0" w:color="auto"/>
            <w:right w:val="none" w:sz="0" w:space="0" w:color="auto"/>
          </w:divBdr>
        </w:div>
      </w:divsChild>
    </w:div>
    <w:div w:id="72046334">
      <w:marLeft w:val="0"/>
      <w:marRight w:val="0"/>
      <w:marTop w:val="0"/>
      <w:marBottom w:val="0"/>
      <w:divBdr>
        <w:top w:val="none" w:sz="0" w:space="0" w:color="auto"/>
        <w:left w:val="none" w:sz="0" w:space="0" w:color="auto"/>
        <w:bottom w:val="none" w:sz="0" w:space="0" w:color="auto"/>
        <w:right w:val="none" w:sz="0" w:space="0" w:color="auto"/>
      </w:divBdr>
      <w:divsChild>
        <w:div w:id="1358392037">
          <w:marLeft w:val="0"/>
          <w:marRight w:val="0"/>
          <w:marTop w:val="0"/>
          <w:marBottom w:val="0"/>
          <w:divBdr>
            <w:top w:val="none" w:sz="0" w:space="0" w:color="auto"/>
            <w:left w:val="none" w:sz="0" w:space="0" w:color="auto"/>
            <w:bottom w:val="none" w:sz="0" w:space="0" w:color="auto"/>
            <w:right w:val="none" w:sz="0" w:space="0" w:color="auto"/>
          </w:divBdr>
        </w:div>
      </w:divsChild>
    </w:div>
    <w:div w:id="86468017">
      <w:bodyDiv w:val="1"/>
      <w:marLeft w:val="0"/>
      <w:marRight w:val="0"/>
      <w:marTop w:val="0"/>
      <w:marBottom w:val="0"/>
      <w:divBdr>
        <w:top w:val="none" w:sz="0" w:space="0" w:color="auto"/>
        <w:left w:val="none" w:sz="0" w:space="0" w:color="auto"/>
        <w:bottom w:val="none" w:sz="0" w:space="0" w:color="auto"/>
        <w:right w:val="none" w:sz="0" w:space="0" w:color="auto"/>
      </w:divBdr>
      <w:divsChild>
        <w:div w:id="1644891030">
          <w:marLeft w:val="0"/>
          <w:marRight w:val="0"/>
          <w:marTop w:val="0"/>
          <w:marBottom w:val="0"/>
          <w:divBdr>
            <w:top w:val="none" w:sz="0" w:space="0" w:color="auto"/>
            <w:left w:val="none" w:sz="0" w:space="0" w:color="auto"/>
            <w:bottom w:val="none" w:sz="0" w:space="0" w:color="auto"/>
            <w:right w:val="none" w:sz="0" w:space="0" w:color="auto"/>
          </w:divBdr>
        </w:div>
        <w:div w:id="217277853">
          <w:marLeft w:val="0"/>
          <w:marRight w:val="0"/>
          <w:marTop w:val="0"/>
          <w:marBottom w:val="0"/>
          <w:divBdr>
            <w:top w:val="none" w:sz="0" w:space="0" w:color="auto"/>
            <w:left w:val="none" w:sz="0" w:space="0" w:color="auto"/>
            <w:bottom w:val="none" w:sz="0" w:space="0" w:color="auto"/>
            <w:right w:val="none" w:sz="0" w:space="0" w:color="auto"/>
          </w:divBdr>
        </w:div>
      </w:divsChild>
    </w:div>
    <w:div w:id="94375130">
      <w:bodyDiv w:val="1"/>
      <w:marLeft w:val="0"/>
      <w:marRight w:val="0"/>
      <w:marTop w:val="0"/>
      <w:marBottom w:val="0"/>
      <w:divBdr>
        <w:top w:val="none" w:sz="0" w:space="0" w:color="auto"/>
        <w:left w:val="none" w:sz="0" w:space="0" w:color="auto"/>
        <w:bottom w:val="none" w:sz="0" w:space="0" w:color="auto"/>
        <w:right w:val="none" w:sz="0" w:space="0" w:color="auto"/>
      </w:divBdr>
    </w:div>
    <w:div w:id="111941885">
      <w:marLeft w:val="0"/>
      <w:marRight w:val="0"/>
      <w:marTop w:val="0"/>
      <w:marBottom w:val="0"/>
      <w:divBdr>
        <w:top w:val="none" w:sz="0" w:space="0" w:color="auto"/>
        <w:left w:val="none" w:sz="0" w:space="0" w:color="auto"/>
        <w:bottom w:val="none" w:sz="0" w:space="0" w:color="auto"/>
        <w:right w:val="none" w:sz="0" w:space="0" w:color="auto"/>
      </w:divBdr>
      <w:divsChild>
        <w:div w:id="595942520">
          <w:marLeft w:val="0"/>
          <w:marRight w:val="0"/>
          <w:marTop w:val="0"/>
          <w:marBottom w:val="0"/>
          <w:divBdr>
            <w:top w:val="none" w:sz="0" w:space="0" w:color="auto"/>
            <w:left w:val="none" w:sz="0" w:space="0" w:color="auto"/>
            <w:bottom w:val="none" w:sz="0" w:space="0" w:color="auto"/>
            <w:right w:val="none" w:sz="0" w:space="0" w:color="auto"/>
          </w:divBdr>
        </w:div>
      </w:divsChild>
    </w:div>
    <w:div w:id="139618888">
      <w:bodyDiv w:val="1"/>
      <w:marLeft w:val="0"/>
      <w:marRight w:val="0"/>
      <w:marTop w:val="0"/>
      <w:marBottom w:val="0"/>
      <w:divBdr>
        <w:top w:val="none" w:sz="0" w:space="0" w:color="auto"/>
        <w:left w:val="none" w:sz="0" w:space="0" w:color="auto"/>
        <w:bottom w:val="none" w:sz="0" w:space="0" w:color="auto"/>
        <w:right w:val="none" w:sz="0" w:space="0" w:color="auto"/>
      </w:divBdr>
    </w:div>
    <w:div w:id="140730259">
      <w:marLeft w:val="0"/>
      <w:marRight w:val="0"/>
      <w:marTop w:val="0"/>
      <w:marBottom w:val="0"/>
      <w:divBdr>
        <w:top w:val="none" w:sz="0" w:space="0" w:color="auto"/>
        <w:left w:val="none" w:sz="0" w:space="0" w:color="auto"/>
        <w:bottom w:val="none" w:sz="0" w:space="0" w:color="auto"/>
        <w:right w:val="none" w:sz="0" w:space="0" w:color="auto"/>
      </w:divBdr>
      <w:divsChild>
        <w:div w:id="572010936">
          <w:marLeft w:val="0"/>
          <w:marRight w:val="0"/>
          <w:marTop w:val="0"/>
          <w:marBottom w:val="0"/>
          <w:divBdr>
            <w:top w:val="none" w:sz="0" w:space="0" w:color="auto"/>
            <w:left w:val="none" w:sz="0" w:space="0" w:color="auto"/>
            <w:bottom w:val="none" w:sz="0" w:space="0" w:color="auto"/>
            <w:right w:val="none" w:sz="0" w:space="0" w:color="auto"/>
          </w:divBdr>
        </w:div>
      </w:divsChild>
    </w:div>
    <w:div w:id="163281546">
      <w:marLeft w:val="0"/>
      <w:marRight w:val="0"/>
      <w:marTop w:val="0"/>
      <w:marBottom w:val="0"/>
      <w:divBdr>
        <w:top w:val="none" w:sz="0" w:space="0" w:color="auto"/>
        <w:left w:val="none" w:sz="0" w:space="0" w:color="auto"/>
        <w:bottom w:val="none" w:sz="0" w:space="0" w:color="auto"/>
        <w:right w:val="none" w:sz="0" w:space="0" w:color="auto"/>
      </w:divBdr>
      <w:divsChild>
        <w:div w:id="1374235534">
          <w:marLeft w:val="0"/>
          <w:marRight w:val="0"/>
          <w:marTop w:val="0"/>
          <w:marBottom w:val="0"/>
          <w:divBdr>
            <w:top w:val="none" w:sz="0" w:space="0" w:color="auto"/>
            <w:left w:val="none" w:sz="0" w:space="0" w:color="auto"/>
            <w:bottom w:val="none" w:sz="0" w:space="0" w:color="auto"/>
            <w:right w:val="none" w:sz="0" w:space="0" w:color="auto"/>
          </w:divBdr>
        </w:div>
      </w:divsChild>
    </w:div>
    <w:div w:id="171845369">
      <w:bodyDiv w:val="1"/>
      <w:marLeft w:val="0"/>
      <w:marRight w:val="0"/>
      <w:marTop w:val="0"/>
      <w:marBottom w:val="0"/>
      <w:divBdr>
        <w:top w:val="none" w:sz="0" w:space="0" w:color="auto"/>
        <w:left w:val="none" w:sz="0" w:space="0" w:color="auto"/>
        <w:bottom w:val="none" w:sz="0" w:space="0" w:color="auto"/>
        <w:right w:val="none" w:sz="0" w:space="0" w:color="auto"/>
      </w:divBdr>
    </w:div>
    <w:div w:id="184907046">
      <w:marLeft w:val="0"/>
      <w:marRight w:val="0"/>
      <w:marTop w:val="0"/>
      <w:marBottom w:val="0"/>
      <w:divBdr>
        <w:top w:val="none" w:sz="0" w:space="0" w:color="auto"/>
        <w:left w:val="none" w:sz="0" w:space="0" w:color="auto"/>
        <w:bottom w:val="none" w:sz="0" w:space="0" w:color="auto"/>
        <w:right w:val="none" w:sz="0" w:space="0" w:color="auto"/>
      </w:divBdr>
      <w:divsChild>
        <w:div w:id="6642891">
          <w:marLeft w:val="0"/>
          <w:marRight w:val="0"/>
          <w:marTop w:val="0"/>
          <w:marBottom w:val="0"/>
          <w:divBdr>
            <w:top w:val="none" w:sz="0" w:space="0" w:color="auto"/>
            <w:left w:val="none" w:sz="0" w:space="0" w:color="auto"/>
            <w:bottom w:val="none" w:sz="0" w:space="0" w:color="auto"/>
            <w:right w:val="none" w:sz="0" w:space="0" w:color="auto"/>
          </w:divBdr>
        </w:div>
      </w:divsChild>
    </w:div>
    <w:div w:id="196235257">
      <w:bodyDiv w:val="1"/>
      <w:marLeft w:val="0"/>
      <w:marRight w:val="0"/>
      <w:marTop w:val="0"/>
      <w:marBottom w:val="0"/>
      <w:divBdr>
        <w:top w:val="none" w:sz="0" w:space="0" w:color="auto"/>
        <w:left w:val="none" w:sz="0" w:space="0" w:color="auto"/>
        <w:bottom w:val="none" w:sz="0" w:space="0" w:color="auto"/>
        <w:right w:val="none" w:sz="0" w:space="0" w:color="auto"/>
      </w:divBdr>
    </w:div>
    <w:div w:id="198056317">
      <w:marLeft w:val="0"/>
      <w:marRight w:val="0"/>
      <w:marTop w:val="0"/>
      <w:marBottom w:val="0"/>
      <w:divBdr>
        <w:top w:val="none" w:sz="0" w:space="0" w:color="auto"/>
        <w:left w:val="none" w:sz="0" w:space="0" w:color="auto"/>
        <w:bottom w:val="none" w:sz="0" w:space="0" w:color="auto"/>
        <w:right w:val="none" w:sz="0" w:space="0" w:color="auto"/>
      </w:divBdr>
      <w:divsChild>
        <w:div w:id="1311329803">
          <w:marLeft w:val="0"/>
          <w:marRight w:val="0"/>
          <w:marTop w:val="0"/>
          <w:marBottom w:val="0"/>
          <w:divBdr>
            <w:top w:val="none" w:sz="0" w:space="0" w:color="auto"/>
            <w:left w:val="none" w:sz="0" w:space="0" w:color="auto"/>
            <w:bottom w:val="none" w:sz="0" w:space="0" w:color="auto"/>
            <w:right w:val="none" w:sz="0" w:space="0" w:color="auto"/>
          </w:divBdr>
        </w:div>
      </w:divsChild>
    </w:div>
    <w:div w:id="205683730">
      <w:marLeft w:val="0"/>
      <w:marRight w:val="0"/>
      <w:marTop w:val="0"/>
      <w:marBottom w:val="0"/>
      <w:divBdr>
        <w:top w:val="none" w:sz="0" w:space="0" w:color="auto"/>
        <w:left w:val="none" w:sz="0" w:space="0" w:color="auto"/>
        <w:bottom w:val="none" w:sz="0" w:space="0" w:color="auto"/>
        <w:right w:val="none" w:sz="0" w:space="0" w:color="auto"/>
      </w:divBdr>
      <w:divsChild>
        <w:div w:id="1858422616">
          <w:marLeft w:val="0"/>
          <w:marRight w:val="0"/>
          <w:marTop w:val="0"/>
          <w:marBottom w:val="0"/>
          <w:divBdr>
            <w:top w:val="none" w:sz="0" w:space="0" w:color="auto"/>
            <w:left w:val="none" w:sz="0" w:space="0" w:color="auto"/>
            <w:bottom w:val="none" w:sz="0" w:space="0" w:color="auto"/>
            <w:right w:val="none" w:sz="0" w:space="0" w:color="auto"/>
          </w:divBdr>
        </w:div>
      </w:divsChild>
    </w:div>
    <w:div w:id="212158294">
      <w:bodyDiv w:val="1"/>
      <w:marLeft w:val="0"/>
      <w:marRight w:val="0"/>
      <w:marTop w:val="0"/>
      <w:marBottom w:val="0"/>
      <w:divBdr>
        <w:top w:val="none" w:sz="0" w:space="0" w:color="auto"/>
        <w:left w:val="none" w:sz="0" w:space="0" w:color="auto"/>
        <w:bottom w:val="none" w:sz="0" w:space="0" w:color="auto"/>
        <w:right w:val="none" w:sz="0" w:space="0" w:color="auto"/>
      </w:divBdr>
    </w:div>
    <w:div w:id="212818083">
      <w:marLeft w:val="0"/>
      <w:marRight w:val="0"/>
      <w:marTop w:val="0"/>
      <w:marBottom w:val="0"/>
      <w:divBdr>
        <w:top w:val="none" w:sz="0" w:space="0" w:color="auto"/>
        <w:left w:val="none" w:sz="0" w:space="0" w:color="auto"/>
        <w:bottom w:val="none" w:sz="0" w:space="0" w:color="auto"/>
        <w:right w:val="none" w:sz="0" w:space="0" w:color="auto"/>
      </w:divBdr>
      <w:divsChild>
        <w:div w:id="729305000">
          <w:marLeft w:val="0"/>
          <w:marRight w:val="0"/>
          <w:marTop w:val="0"/>
          <w:marBottom w:val="0"/>
          <w:divBdr>
            <w:top w:val="none" w:sz="0" w:space="0" w:color="auto"/>
            <w:left w:val="none" w:sz="0" w:space="0" w:color="auto"/>
            <w:bottom w:val="none" w:sz="0" w:space="0" w:color="auto"/>
            <w:right w:val="none" w:sz="0" w:space="0" w:color="auto"/>
          </w:divBdr>
        </w:div>
      </w:divsChild>
    </w:div>
    <w:div w:id="218253090">
      <w:bodyDiv w:val="1"/>
      <w:marLeft w:val="0"/>
      <w:marRight w:val="0"/>
      <w:marTop w:val="0"/>
      <w:marBottom w:val="0"/>
      <w:divBdr>
        <w:top w:val="none" w:sz="0" w:space="0" w:color="auto"/>
        <w:left w:val="none" w:sz="0" w:space="0" w:color="auto"/>
        <w:bottom w:val="none" w:sz="0" w:space="0" w:color="auto"/>
        <w:right w:val="none" w:sz="0" w:space="0" w:color="auto"/>
      </w:divBdr>
    </w:div>
    <w:div w:id="223880474">
      <w:marLeft w:val="0"/>
      <w:marRight w:val="0"/>
      <w:marTop w:val="0"/>
      <w:marBottom w:val="0"/>
      <w:divBdr>
        <w:top w:val="none" w:sz="0" w:space="0" w:color="auto"/>
        <w:left w:val="none" w:sz="0" w:space="0" w:color="auto"/>
        <w:bottom w:val="none" w:sz="0" w:space="0" w:color="auto"/>
        <w:right w:val="none" w:sz="0" w:space="0" w:color="auto"/>
      </w:divBdr>
      <w:divsChild>
        <w:div w:id="686104228">
          <w:marLeft w:val="0"/>
          <w:marRight w:val="0"/>
          <w:marTop w:val="0"/>
          <w:marBottom w:val="0"/>
          <w:divBdr>
            <w:top w:val="none" w:sz="0" w:space="0" w:color="auto"/>
            <w:left w:val="none" w:sz="0" w:space="0" w:color="auto"/>
            <w:bottom w:val="none" w:sz="0" w:space="0" w:color="auto"/>
            <w:right w:val="none" w:sz="0" w:space="0" w:color="auto"/>
          </w:divBdr>
        </w:div>
      </w:divsChild>
    </w:div>
    <w:div w:id="255483456">
      <w:marLeft w:val="0"/>
      <w:marRight w:val="0"/>
      <w:marTop w:val="0"/>
      <w:marBottom w:val="0"/>
      <w:divBdr>
        <w:top w:val="none" w:sz="0" w:space="0" w:color="auto"/>
        <w:left w:val="none" w:sz="0" w:space="0" w:color="auto"/>
        <w:bottom w:val="none" w:sz="0" w:space="0" w:color="auto"/>
        <w:right w:val="none" w:sz="0" w:space="0" w:color="auto"/>
      </w:divBdr>
      <w:divsChild>
        <w:div w:id="57172832">
          <w:marLeft w:val="0"/>
          <w:marRight w:val="0"/>
          <w:marTop w:val="0"/>
          <w:marBottom w:val="0"/>
          <w:divBdr>
            <w:top w:val="none" w:sz="0" w:space="0" w:color="auto"/>
            <w:left w:val="none" w:sz="0" w:space="0" w:color="auto"/>
            <w:bottom w:val="none" w:sz="0" w:space="0" w:color="auto"/>
            <w:right w:val="none" w:sz="0" w:space="0" w:color="auto"/>
          </w:divBdr>
        </w:div>
      </w:divsChild>
    </w:div>
    <w:div w:id="257369169">
      <w:marLeft w:val="0"/>
      <w:marRight w:val="0"/>
      <w:marTop w:val="0"/>
      <w:marBottom w:val="0"/>
      <w:divBdr>
        <w:top w:val="none" w:sz="0" w:space="0" w:color="auto"/>
        <w:left w:val="none" w:sz="0" w:space="0" w:color="auto"/>
        <w:bottom w:val="none" w:sz="0" w:space="0" w:color="auto"/>
        <w:right w:val="none" w:sz="0" w:space="0" w:color="auto"/>
      </w:divBdr>
      <w:divsChild>
        <w:div w:id="64300442">
          <w:marLeft w:val="0"/>
          <w:marRight w:val="0"/>
          <w:marTop w:val="0"/>
          <w:marBottom w:val="0"/>
          <w:divBdr>
            <w:top w:val="none" w:sz="0" w:space="0" w:color="auto"/>
            <w:left w:val="none" w:sz="0" w:space="0" w:color="auto"/>
            <w:bottom w:val="none" w:sz="0" w:space="0" w:color="auto"/>
            <w:right w:val="none" w:sz="0" w:space="0" w:color="auto"/>
          </w:divBdr>
        </w:div>
      </w:divsChild>
    </w:div>
    <w:div w:id="268703006">
      <w:marLeft w:val="0"/>
      <w:marRight w:val="0"/>
      <w:marTop w:val="0"/>
      <w:marBottom w:val="0"/>
      <w:divBdr>
        <w:top w:val="none" w:sz="0" w:space="0" w:color="auto"/>
        <w:left w:val="none" w:sz="0" w:space="0" w:color="auto"/>
        <w:bottom w:val="none" w:sz="0" w:space="0" w:color="auto"/>
        <w:right w:val="none" w:sz="0" w:space="0" w:color="auto"/>
      </w:divBdr>
      <w:divsChild>
        <w:div w:id="268633529">
          <w:marLeft w:val="0"/>
          <w:marRight w:val="0"/>
          <w:marTop w:val="0"/>
          <w:marBottom w:val="0"/>
          <w:divBdr>
            <w:top w:val="none" w:sz="0" w:space="0" w:color="auto"/>
            <w:left w:val="none" w:sz="0" w:space="0" w:color="auto"/>
            <w:bottom w:val="none" w:sz="0" w:space="0" w:color="auto"/>
            <w:right w:val="none" w:sz="0" w:space="0" w:color="auto"/>
          </w:divBdr>
        </w:div>
      </w:divsChild>
    </w:div>
    <w:div w:id="284427794">
      <w:marLeft w:val="0"/>
      <w:marRight w:val="0"/>
      <w:marTop w:val="0"/>
      <w:marBottom w:val="0"/>
      <w:divBdr>
        <w:top w:val="none" w:sz="0" w:space="0" w:color="auto"/>
        <w:left w:val="none" w:sz="0" w:space="0" w:color="auto"/>
        <w:bottom w:val="none" w:sz="0" w:space="0" w:color="auto"/>
        <w:right w:val="none" w:sz="0" w:space="0" w:color="auto"/>
      </w:divBdr>
      <w:divsChild>
        <w:div w:id="882448266">
          <w:marLeft w:val="0"/>
          <w:marRight w:val="0"/>
          <w:marTop w:val="0"/>
          <w:marBottom w:val="0"/>
          <w:divBdr>
            <w:top w:val="none" w:sz="0" w:space="0" w:color="auto"/>
            <w:left w:val="none" w:sz="0" w:space="0" w:color="auto"/>
            <w:bottom w:val="none" w:sz="0" w:space="0" w:color="auto"/>
            <w:right w:val="none" w:sz="0" w:space="0" w:color="auto"/>
          </w:divBdr>
        </w:div>
      </w:divsChild>
    </w:div>
    <w:div w:id="286545460">
      <w:marLeft w:val="0"/>
      <w:marRight w:val="0"/>
      <w:marTop w:val="0"/>
      <w:marBottom w:val="0"/>
      <w:divBdr>
        <w:top w:val="none" w:sz="0" w:space="0" w:color="auto"/>
        <w:left w:val="none" w:sz="0" w:space="0" w:color="auto"/>
        <w:bottom w:val="none" w:sz="0" w:space="0" w:color="auto"/>
        <w:right w:val="none" w:sz="0" w:space="0" w:color="auto"/>
      </w:divBdr>
      <w:divsChild>
        <w:div w:id="222832106">
          <w:marLeft w:val="0"/>
          <w:marRight w:val="0"/>
          <w:marTop w:val="0"/>
          <w:marBottom w:val="0"/>
          <w:divBdr>
            <w:top w:val="none" w:sz="0" w:space="0" w:color="auto"/>
            <w:left w:val="none" w:sz="0" w:space="0" w:color="auto"/>
            <w:bottom w:val="none" w:sz="0" w:space="0" w:color="auto"/>
            <w:right w:val="none" w:sz="0" w:space="0" w:color="auto"/>
          </w:divBdr>
        </w:div>
      </w:divsChild>
    </w:div>
    <w:div w:id="297417209">
      <w:marLeft w:val="0"/>
      <w:marRight w:val="0"/>
      <w:marTop w:val="0"/>
      <w:marBottom w:val="0"/>
      <w:divBdr>
        <w:top w:val="none" w:sz="0" w:space="0" w:color="auto"/>
        <w:left w:val="none" w:sz="0" w:space="0" w:color="auto"/>
        <w:bottom w:val="none" w:sz="0" w:space="0" w:color="auto"/>
        <w:right w:val="none" w:sz="0" w:space="0" w:color="auto"/>
      </w:divBdr>
      <w:divsChild>
        <w:div w:id="1371613734">
          <w:marLeft w:val="0"/>
          <w:marRight w:val="0"/>
          <w:marTop w:val="0"/>
          <w:marBottom w:val="0"/>
          <w:divBdr>
            <w:top w:val="none" w:sz="0" w:space="0" w:color="auto"/>
            <w:left w:val="none" w:sz="0" w:space="0" w:color="auto"/>
            <w:bottom w:val="none" w:sz="0" w:space="0" w:color="auto"/>
            <w:right w:val="none" w:sz="0" w:space="0" w:color="auto"/>
          </w:divBdr>
        </w:div>
      </w:divsChild>
    </w:div>
    <w:div w:id="375128652">
      <w:bodyDiv w:val="1"/>
      <w:marLeft w:val="0"/>
      <w:marRight w:val="0"/>
      <w:marTop w:val="0"/>
      <w:marBottom w:val="0"/>
      <w:divBdr>
        <w:top w:val="none" w:sz="0" w:space="0" w:color="auto"/>
        <w:left w:val="none" w:sz="0" w:space="0" w:color="auto"/>
        <w:bottom w:val="none" w:sz="0" w:space="0" w:color="auto"/>
        <w:right w:val="none" w:sz="0" w:space="0" w:color="auto"/>
      </w:divBdr>
    </w:div>
    <w:div w:id="380174536">
      <w:marLeft w:val="0"/>
      <w:marRight w:val="0"/>
      <w:marTop w:val="0"/>
      <w:marBottom w:val="0"/>
      <w:divBdr>
        <w:top w:val="none" w:sz="0" w:space="0" w:color="auto"/>
        <w:left w:val="none" w:sz="0" w:space="0" w:color="auto"/>
        <w:bottom w:val="none" w:sz="0" w:space="0" w:color="auto"/>
        <w:right w:val="none" w:sz="0" w:space="0" w:color="auto"/>
      </w:divBdr>
      <w:divsChild>
        <w:div w:id="988168901">
          <w:marLeft w:val="0"/>
          <w:marRight w:val="0"/>
          <w:marTop w:val="0"/>
          <w:marBottom w:val="0"/>
          <w:divBdr>
            <w:top w:val="none" w:sz="0" w:space="0" w:color="auto"/>
            <w:left w:val="none" w:sz="0" w:space="0" w:color="auto"/>
            <w:bottom w:val="none" w:sz="0" w:space="0" w:color="auto"/>
            <w:right w:val="none" w:sz="0" w:space="0" w:color="auto"/>
          </w:divBdr>
        </w:div>
      </w:divsChild>
    </w:div>
    <w:div w:id="383869323">
      <w:bodyDiv w:val="1"/>
      <w:marLeft w:val="0"/>
      <w:marRight w:val="0"/>
      <w:marTop w:val="0"/>
      <w:marBottom w:val="0"/>
      <w:divBdr>
        <w:top w:val="none" w:sz="0" w:space="0" w:color="auto"/>
        <w:left w:val="none" w:sz="0" w:space="0" w:color="auto"/>
        <w:bottom w:val="none" w:sz="0" w:space="0" w:color="auto"/>
        <w:right w:val="none" w:sz="0" w:space="0" w:color="auto"/>
      </w:divBdr>
    </w:div>
    <w:div w:id="398751730">
      <w:marLeft w:val="0"/>
      <w:marRight w:val="0"/>
      <w:marTop w:val="0"/>
      <w:marBottom w:val="0"/>
      <w:divBdr>
        <w:top w:val="none" w:sz="0" w:space="0" w:color="auto"/>
        <w:left w:val="none" w:sz="0" w:space="0" w:color="auto"/>
        <w:bottom w:val="none" w:sz="0" w:space="0" w:color="auto"/>
        <w:right w:val="none" w:sz="0" w:space="0" w:color="auto"/>
      </w:divBdr>
      <w:divsChild>
        <w:div w:id="1341155359">
          <w:marLeft w:val="0"/>
          <w:marRight w:val="0"/>
          <w:marTop w:val="0"/>
          <w:marBottom w:val="0"/>
          <w:divBdr>
            <w:top w:val="none" w:sz="0" w:space="0" w:color="auto"/>
            <w:left w:val="none" w:sz="0" w:space="0" w:color="auto"/>
            <w:bottom w:val="none" w:sz="0" w:space="0" w:color="auto"/>
            <w:right w:val="none" w:sz="0" w:space="0" w:color="auto"/>
          </w:divBdr>
        </w:div>
      </w:divsChild>
    </w:div>
    <w:div w:id="405802708">
      <w:bodyDiv w:val="1"/>
      <w:marLeft w:val="0"/>
      <w:marRight w:val="0"/>
      <w:marTop w:val="0"/>
      <w:marBottom w:val="0"/>
      <w:divBdr>
        <w:top w:val="none" w:sz="0" w:space="0" w:color="auto"/>
        <w:left w:val="none" w:sz="0" w:space="0" w:color="auto"/>
        <w:bottom w:val="none" w:sz="0" w:space="0" w:color="auto"/>
        <w:right w:val="none" w:sz="0" w:space="0" w:color="auto"/>
      </w:divBdr>
    </w:div>
    <w:div w:id="412358007">
      <w:marLeft w:val="0"/>
      <w:marRight w:val="0"/>
      <w:marTop w:val="0"/>
      <w:marBottom w:val="0"/>
      <w:divBdr>
        <w:top w:val="none" w:sz="0" w:space="0" w:color="auto"/>
        <w:left w:val="none" w:sz="0" w:space="0" w:color="auto"/>
        <w:bottom w:val="none" w:sz="0" w:space="0" w:color="auto"/>
        <w:right w:val="none" w:sz="0" w:space="0" w:color="auto"/>
      </w:divBdr>
      <w:divsChild>
        <w:div w:id="1592926968">
          <w:marLeft w:val="0"/>
          <w:marRight w:val="0"/>
          <w:marTop w:val="0"/>
          <w:marBottom w:val="0"/>
          <w:divBdr>
            <w:top w:val="none" w:sz="0" w:space="0" w:color="auto"/>
            <w:left w:val="none" w:sz="0" w:space="0" w:color="auto"/>
            <w:bottom w:val="none" w:sz="0" w:space="0" w:color="auto"/>
            <w:right w:val="none" w:sz="0" w:space="0" w:color="auto"/>
          </w:divBdr>
        </w:div>
      </w:divsChild>
    </w:div>
    <w:div w:id="435755091">
      <w:marLeft w:val="0"/>
      <w:marRight w:val="0"/>
      <w:marTop w:val="0"/>
      <w:marBottom w:val="0"/>
      <w:divBdr>
        <w:top w:val="none" w:sz="0" w:space="0" w:color="auto"/>
        <w:left w:val="none" w:sz="0" w:space="0" w:color="auto"/>
        <w:bottom w:val="none" w:sz="0" w:space="0" w:color="auto"/>
        <w:right w:val="none" w:sz="0" w:space="0" w:color="auto"/>
      </w:divBdr>
      <w:divsChild>
        <w:div w:id="1362512982">
          <w:marLeft w:val="0"/>
          <w:marRight w:val="0"/>
          <w:marTop w:val="0"/>
          <w:marBottom w:val="0"/>
          <w:divBdr>
            <w:top w:val="none" w:sz="0" w:space="0" w:color="auto"/>
            <w:left w:val="none" w:sz="0" w:space="0" w:color="auto"/>
            <w:bottom w:val="none" w:sz="0" w:space="0" w:color="auto"/>
            <w:right w:val="none" w:sz="0" w:space="0" w:color="auto"/>
          </w:divBdr>
        </w:div>
      </w:divsChild>
    </w:div>
    <w:div w:id="437867754">
      <w:marLeft w:val="0"/>
      <w:marRight w:val="0"/>
      <w:marTop w:val="0"/>
      <w:marBottom w:val="0"/>
      <w:divBdr>
        <w:top w:val="none" w:sz="0" w:space="0" w:color="auto"/>
        <w:left w:val="none" w:sz="0" w:space="0" w:color="auto"/>
        <w:bottom w:val="none" w:sz="0" w:space="0" w:color="auto"/>
        <w:right w:val="none" w:sz="0" w:space="0" w:color="auto"/>
      </w:divBdr>
      <w:divsChild>
        <w:div w:id="1269193361">
          <w:marLeft w:val="0"/>
          <w:marRight w:val="0"/>
          <w:marTop w:val="0"/>
          <w:marBottom w:val="0"/>
          <w:divBdr>
            <w:top w:val="none" w:sz="0" w:space="0" w:color="auto"/>
            <w:left w:val="none" w:sz="0" w:space="0" w:color="auto"/>
            <w:bottom w:val="none" w:sz="0" w:space="0" w:color="auto"/>
            <w:right w:val="none" w:sz="0" w:space="0" w:color="auto"/>
          </w:divBdr>
        </w:div>
      </w:divsChild>
    </w:div>
    <w:div w:id="438794656">
      <w:marLeft w:val="0"/>
      <w:marRight w:val="0"/>
      <w:marTop w:val="0"/>
      <w:marBottom w:val="0"/>
      <w:divBdr>
        <w:top w:val="none" w:sz="0" w:space="0" w:color="auto"/>
        <w:left w:val="none" w:sz="0" w:space="0" w:color="auto"/>
        <w:bottom w:val="none" w:sz="0" w:space="0" w:color="auto"/>
        <w:right w:val="none" w:sz="0" w:space="0" w:color="auto"/>
      </w:divBdr>
      <w:divsChild>
        <w:div w:id="730009118">
          <w:marLeft w:val="0"/>
          <w:marRight w:val="0"/>
          <w:marTop w:val="0"/>
          <w:marBottom w:val="0"/>
          <w:divBdr>
            <w:top w:val="none" w:sz="0" w:space="0" w:color="auto"/>
            <w:left w:val="none" w:sz="0" w:space="0" w:color="auto"/>
            <w:bottom w:val="none" w:sz="0" w:space="0" w:color="auto"/>
            <w:right w:val="none" w:sz="0" w:space="0" w:color="auto"/>
          </w:divBdr>
        </w:div>
      </w:divsChild>
    </w:div>
    <w:div w:id="467018037">
      <w:bodyDiv w:val="1"/>
      <w:marLeft w:val="0"/>
      <w:marRight w:val="0"/>
      <w:marTop w:val="0"/>
      <w:marBottom w:val="0"/>
      <w:divBdr>
        <w:top w:val="none" w:sz="0" w:space="0" w:color="auto"/>
        <w:left w:val="none" w:sz="0" w:space="0" w:color="auto"/>
        <w:bottom w:val="none" w:sz="0" w:space="0" w:color="auto"/>
        <w:right w:val="none" w:sz="0" w:space="0" w:color="auto"/>
      </w:divBdr>
    </w:div>
    <w:div w:id="480775803">
      <w:marLeft w:val="0"/>
      <w:marRight w:val="0"/>
      <w:marTop w:val="0"/>
      <w:marBottom w:val="0"/>
      <w:divBdr>
        <w:top w:val="none" w:sz="0" w:space="0" w:color="auto"/>
        <w:left w:val="none" w:sz="0" w:space="0" w:color="auto"/>
        <w:bottom w:val="none" w:sz="0" w:space="0" w:color="auto"/>
        <w:right w:val="none" w:sz="0" w:space="0" w:color="auto"/>
      </w:divBdr>
      <w:divsChild>
        <w:div w:id="1605530062">
          <w:marLeft w:val="0"/>
          <w:marRight w:val="0"/>
          <w:marTop w:val="0"/>
          <w:marBottom w:val="0"/>
          <w:divBdr>
            <w:top w:val="none" w:sz="0" w:space="0" w:color="auto"/>
            <w:left w:val="none" w:sz="0" w:space="0" w:color="auto"/>
            <w:bottom w:val="none" w:sz="0" w:space="0" w:color="auto"/>
            <w:right w:val="none" w:sz="0" w:space="0" w:color="auto"/>
          </w:divBdr>
        </w:div>
      </w:divsChild>
    </w:div>
    <w:div w:id="484736635">
      <w:bodyDiv w:val="1"/>
      <w:marLeft w:val="0"/>
      <w:marRight w:val="0"/>
      <w:marTop w:val="0"/>
      <w:marBottom w:val="0"/>
      <w:divBdr>
        <w:top w:val="none" w:sz="0" w:space="0" w:color="auto"/>
        <w:left w:val="none" w:sz="0" w:space="0" w:color="auto"/>
        <w:bottom w:val="none" w:sz="0" w:space="0" w:color="auto"/>
        <w:right w:val="none" w:sz="0" w:space="0" w:color="auto"/>
      </w:divBdr>
    </w:div>
    <w:div w:id="495924209">
      <w:bodyDiv w:val="1"/>
      <w:marLeft w:val="0"/>
      <w:marRight w:val="0"/>
      <w:marTop w:val="0"/>
      <w:marBottom w:val="0"/>
      <w:divBdr>
        <w:top w:val="none" w:sz="0" w:space="0" w:color="auto"/>
        <w:left w:val="none" w:sz="0" w:space="0" w:color="auto"/>
        <w:bottom w:val="none" w:sz="0" w:space="0" w:color="auto"/>
        <w:right w:val="none" w:sz="0" w:space="0" w:color="auto"/>
      </w:divBdr>
    </w:div>
    <w:div w:id="507869642">
      <w:marLeft w:val="0"/>
      <w:marRight w:val="0"/>
      <w:marTop w:val="0"/>
      <w:marBottom w:val="0"/>
      <w:divBdr>
        <w:top w:val="none" w:sz="0" w:space="0" w:color="auto"/>
        <w:left w:val="none" w:sz="0" w:space="0" w:color="auto"/>
        <w:bottom w:val="none" w:sz="0" w:space="0" w:color="auto"/>
        <w:right w:val="none" w:sz="0" w:space="0" w:color="auto"/>
      </w:divBdr>
      <w:divsChild>
        <w:div w:id="1423795658">
          <w:marLeft w:val="0"/>
          <w:marRight w:val="0"/>
          <w:marTop w:val="0"/>
          <w:marBottom w:val="0"/>
          <w:divBdr>
            <w:top w:val="none" w:sz="0" w:space="0" w:color="auto"/>
            <w:left w:val="none" w:sz="0" w:space="0" w:color="auto"/>
            <w:bottom w:val="none" w:sz="0" w:space="0" w:color="auto"/>
            <w:right w:val="none" w:sz="0" w:space="0" w:color="auto"/>
          </w:divBdr>
        </w:div>
      </w:divsChild>
    </w:div>
    <w:div w:id="514878774">
      <w:bodyDiv w:val="1"/>
      <w:marLeft w:val="0"/>
      <w:marRight w:val="0"/>
      <w:marTop w:val="0"/>
      <w:marBottom w:val="0"/>
      <w:divBdr>
        <w:top w:val="none" w:sz="0" w:space="0" w:color="auto"/>
        <w:left w:val="none" w:sz="0" w:space="0" w:color="auto"/>
        <w:bottom w:val="none" w:sz="0" w:space="0" w:color="auto"/>
        <w:right w:val="none" w:sz="0" w:space="0" w:color="auto"/>
      </w:divBdr>
    </w:div>
    <w:div w:id="519050229">
      <w:bodyDiv w:val="1"/>
      <w:marLeft w:val="0"/>
      <w:marRight w:val="0"/>
      <w:marTop w:val="0"/>
      <w:marBottom w:val="0"/>
      <w:divBdr>
        <w:top w:val="none" w:sz="0" w:space="0" w:color="auto"/>
        <w:left w:val="none" w:sz="0" w:space="0" w:color="auto"/>
        <w:bottom w:val="none" w:sz="0" w:space="0" w:color="auto"/>
        <w:right w:val="none" w:sz="0" w:space="0" w:color="auto"/>
      </w:divBdr>
    </w:div>
    <w:div w:id="524288451">
      <w:bodyDiv w:val="1"/>
      <w:marLeft w:val="0"/>
      <w:marRight w:val="0"/>
      <w:marTop w:val="0"/>
      <w:marBottom w:val="0"/>
      <w:divBdr>
        <w:top w:val="none" w:sz="0" w:space="0" w:color="auto"/>
        <w:left w:val="none" w:sz="0" w:space="0" w:color="auto"/>
        <w:bottom w:val="none" w:sz="0" w:space="0" w:color="auto"/>
        <w:right w:val="none" w:sz="0" w:space="0" w:color="auto"/>
      </w:divBdr>
    </w:div>
    <w:div w:id="533466328">
      <w:bodyDiv w:val="1"/>
      <w:marLeft w:val="0"/>
      <w:marRight w:val="0"/>
      <w:marTop w:val="0"/>
      <w:marBottom w:val="0"/>
      <w:divBdr>
        <w:top w:val="none" w:sz="0" w:space="0" w:color="auto"/>
        <w:left w:val="none" w:sz="0" w:space="0" w:color="auto"/>
        <w:bottom w:val="none" w:sz="0" w:space="0" w:color="auto"/>
        <w:right w:val="none" w:sz="0" w:space="0" w:color="auto"/>
      </w:divBdr>
    </w:div>
    <w:div w:id="547226256">
      <w:marLeft w:val="0"/>
      <w:marRight w:val="0"/>
      <w:marTop w:val="0"/>
      <w:marBottom w:val="0"/>
      <w:divBdr>
        <w:top w:val="none" w:sz="0" w:space="0" w:color="auto"/>
        <w:left w:val="none" w:sz="0" w:space="0" w:color="auto"/>
        <w:bottom w:val="none" w:sz="0" w:space="0" w:color="auto"/>
        <w:right w:val="none" w:sz="0" w:space="0" w:color="auto"/>
      </w:divBdr>
      <w:divsChild>
        <w:div w:id="119223420">
          <w:marLeft w:val="0"/>
          <w:marRight w:val="0"/>
          <w:marTop w:val="0"/>
          <w:marBottom w:val="0"/>
          <w:divBdr>
            <w:top w:val="none" w:sz="0" w:space="0" w:color="auto"/>
            <w:left w:val="none" w:sz="0" w:space="0" w:color="auto"/>
            <w:bottom w:val="none" w:sz="0" w:space="0" w:color="auto"/>
            <w:right w:val="none" w:sz="0" w:space="0" w:color="auto"/>
          </w:divBdr>
        </w:div>
      </w:divsChild>
    </w:div>
    <w:div w:id="559941213">
      <w:marLeft w:val="0"/>
      <w:marRight w:val="0"/>
      <w:marTop w:val="0"/>
      <w:marBottom w:val="0"/>
      <w:divBdr>
        <w:top w:val="none" w:sz="0" w:space="0" w:color="auto"/>
        <w:left w:val="none" w:sz="0" w:space="0" w:color="auto"/>
        <w:bottom w:val="none" w:sz="0" w:space="0" w:color="auto"/>
        <w:right w:val="none" w:sz="0" w:space="0" w:color="auto"/>
      </w:divBdr>
      <w:divsChild>
        <w:div w:id="1633245294">
          <w:marLeft w:val="0"/>
          <w:marRight w:val="0"/>
          <w:marTop w:val="0"/>
          <w:marBottom w:val="0"/>
          <w:divBdr>
            <w:top w:val="none" w:sz="0" w:space="0" w:color="auto"/>
            <w:left w:val="none" w:sz="0" w:space="0" w:color="auto"/>
            <w:bottom w:val="none" w:sz="0" w:space="0" w:color="auto"/>
            <w:right w:val="none" w:sz="0" w:space="0" w:color="auto"/>
          </w:divBdr>
        </w:div>
      </w:divsChild>
    </w:div>
    <w:div w:id="569770343">
      <w:marLeft w:val="0"/>
      <w:marRight w:val="0"/>
      <w:marTop w:val="0"/>
      <w:marBottom w:val="0"/>
      <w:divBdr>
        <w:top w:val="none" w:sz="0" w:space="0" w:color="auto"/>
        <w:left w:val="none" w:sz="0" w:space="0" w:color="auto"/>
        <w:bottom w:val="none" w:sz="0" w:space="0" w:color="auto"/>
        <w:right w:val="none" w:sz="0" w:space="0" w:color="auto"/>
      </w:divBdr>
      <w:divsChild>
        <w:div w:id="878323872">
          <w:marLeft w:val="0"/>
          <w:marRight w:val="0"/>
          <w:marTop w:val="0"/>
          <w:marBottom w:val="0"/>
          <w:divBdr>
            <w:top w:val="none" w:sz="0" w:space="0" w:color="auto"/>
            <w:left w:val="none" w:sz="0" w:space="0" w:color="auto"/>
            <w:bottom w:val="none" w:sz="0" w:space="0" w:color="auto"/>
            <w:right w:val="none" w:sz="0" w:space="0" w:color="auto"/>
          </w:divBdr>
        </w:div>
      </w:divsChild>
    </w:div>
    <w:div w:id="608001940">
      <w:marLeft w:val="0"/>
      <w:marRight w:val="0"/>
      <w:marTop w:val="0"/>
      <w:marBottom w:val="0"/>
      <w:divBdr>
        <w:top w:val="none" w:sz="0" w:space="0" w:color="auto"/>
        <w:left w:val="none" w:sz="0" w:space="0" w:color="auto"/>
        <w:bottom w:val="none" w:sz="0" w:space="0" w:color="auto"/>
        <w:right w:val="none" w:sz="0" w:space="0" w:color="auto"/>
      </w:divBdr>
      <w:divsChild>
        <w:div w:id="1854106078">
          <w:marLeft w:val="0"/>
          <w:marRight w:val="0"/>
          <w:marTop w:val="0"/>
          <w:marBottom w:val="0"/>
          <w:divBdr>
            <w:top w:val="none" w:sz="0" w:space="0" w:color="auto"/>
            <w:left w:val="none" w:sz="0" w:space="0" w:color="auto"/>
            <w:bottom w:val="none" w:sz="0" w:space="0" w:color="auto"/>
            <w:right w:val="none" w:sz="0" w:space="0" w:color="auto"/>
          </w:divBdr>
        </w:div>
      </w:divsChild>
    </w:div>
    <w:div w:id="611060456">
      <w:bodyDiv w:val="1"/>
      <w:marLeft w:val="0"/>
      <w:marRight w:val="0"/>
      <w:marTop w:val="0"/>
      <w:marBottom w:val="0"/>
      <w:divBdr>
        <w:top w:val="none" w:sz="0" w:space="0" w:color="auto"/>
        <w:left w:val="none" w:sz="0" w:space="0" w:color="auto"/>
        <w:bottom w:val="none" w:sz="0" w:space="0" w:color="auto"/>
        <w:right w:val="none" w:sz="0" w:space="0" w:color="auto"/>
      </w:divBdr>
    </w:div>
    <w:div w:id="633945993">
      <w:marLeft w:val="0"/>
      <w:marRight w:val="0"/>
      <w:marTop w:val="0"/>
      <w:marBottom w:val="0"/>
      <w:divBdr>
        <w:top w:val="none" w:sz="0" w:space="0" w:color="auto"/>
        <w:left w:val="none" w:sz="0" w:space="0" w:color="auto"/>
        <w:bottom w:val="none" w:sz="0" w:space="0" w:color="auto"/>
        <w:right w:val="none" w:sz="0" w:space="0" w:color="auto"/>
      </w:divBdr>
      <w:divsChild>
        <w:div w:id="1704818033">
          <w:marLeft w:val="0"/>
          <w:marRight w:val="0"/>
          <w:marTop w:val="0"/>
          <w:marBottom w:val="0"/>
          <w:divBdr>
            <w:top w:val="none" w:sz="0" w:space="0" w:color="auto"/>
            <w:left w:val="none" w:sz="0" w:space="0" w:color="auto"/>
            <w:bottom w:val="none" w:sz="0" w:space="0" w:color="auto"/>
            <w:right w:val="none" w:sz="0" w:space="0" w:color="auto"/>
          </w:divBdr>
        </w:div>
      </w:divsChild>
    </w:div>
    <w:div w:id="642854409">
      <w:marLeft w:val="0"/>
      <w:marRight w:val="0"/>
      <w:marTop w:val="0"/>
      <w:marBottom w:val="0"/>
      <w:divBdr>
        <w:top w:val="none" w:sz="0" w:space="0" w:color="auto"/>
        <w:left w:val="none" w:sz="0" w:space="0" w:color="auto"/>
        <w:bottom w:val="none" w:sz="0" w:space="0" w:color="auto"/>
        <w:right w:val="none" w:sz="0" w:space="0" w:color="auto"/>
      </w:divBdr>
      <w:divsChild>
        <w:div w:id="275872374">
          <w:marLeft w:val="0"/>
          <w:marRight w:val="0"/>
          <w:marTop w:val="0"/>
          <w:marBottom w:val="0"/>
          <w:divBdr>
            <w:top w:val="none" w:sz="0" w:space="0" w:color="auto"/>
            <w:left w:val="none" w:sz="0" w:space="0" w:color="auto"/>
            <w:bottom w:val="none" w:sz="0" w:space="0" w:color="auto"/>
            <w:right w:val="none" w:sz="0" w:space="0" w:color="auto"/>
          </w:divBdr>
        </w:div>
      </w:divsChild>
    </w:div>
    <w:div w:id="642927933">
      <w:bodyDiv w:val="1"/>
      <w:marLeft w:val="0"/>
      <w:marRight w:val="0"/>
      <w:marTop w:val="0"/>
      <w:marBottom w:val="0"/>
      <w:divBdr>
        <w:top w:val="none" w:sz="0" w:space="0" w:color="auto"/>
        <w:left w:val="none" w:sz="0" w:space="0" w:color="auto"/>
        <w:bottom w:val="none" w:sz="0" w:space="0" w:color="auto"/>
        <w:right w:val="none" w:sz="0" w:space="0" w:color="auto"/>
      </w:divBdr>
    </w:div>
    <w:div w:id="648367999">
      <w:bodyDiv w:val="1"/>
      <w:marLeft w:val="0"/>
      <w:marRight w:val="0"/>
      <w:marTop w:val="0"/>
      <w:marBottom w:val="0"/>
      <w:divBdr>
        <w:top w:val="none" w:sz="0" w:space="0" w:color="auto"/>
        <w:left w:val="none" w:sz="0" w:space="0" w:color="auto"/>
        <w:bottom w:val="none" w:sz="0" w:space="0" w:color="auto"/>
        <w:right w:val="none" w:sz="0" w:space="0" w:color="auto"/>
      </w:divBdr>
    </w:div>
    <w:div w:id="657657763">
      <w:marLeft w:val="0"/>
      <w:marRight w:val="0"/>
      <w:marTop w:val="0"/>
      <w:marBottom w:val="0"/>
      <w:divBdr>
        <w:top w:val="none" w:sz="0" w:space="0" w:color="auto"/>
        <w:left w:val="none" w:sz="0" w:space="0" w:color="auto"/>
        <w:bottom w:val="none" w:sz="0" w:space="0" w:color="auto"/>
        <w:right w:val="none" w:sz="0" w:space="0" w:color="auto"/>
      </w:divBdr>
      <w:divsChild>
        <w:div w:id="551962386">
          <w:marLeft w:val="0"/>
          <w:marRight w:val="0"/>
          <w:marTop w:val="0"/>
          <w:marBottom w:val="0"/>
          <w:divBdr>
            <w:top w:val="none" w:sz="0" w:space="0" w:color="auto"/>
            <w:left w:val="none" w:sz="0" w:space="0" w:color="auto"/>
            <w:bottom w:val="none" w:sz="0" w:space="0" w:color="auto"/>
            <w:right w:val="none" w:sz="0" w:space="0" w:color="auto"/>
          </w:divBdr>
        </w:div>
      </w:divsChild>
    </w:div>
    <w:div w:id="671640111">
      <w:bodyDiv w:val="1"/>
      <w:marLeft w:val="0"/>
      <w:marRight w:val="0"/>
      <w:marTop w:val="0"/>
      <w:marBottom w:val="0"/>
      <w:divBdr>
        <w:top w:val="none" w:sz="0" w:space="0" w:color="auto"/>
        <w:left w:val="none" w:sz="0" w:space="0" w:color="auto"/>
        <w:bottom w:val="none" w:sz="0" w:space="0" w:color="auto"/>
        <w:right w:val="none" w:sz="0" w:space="0" w:color="auto"/>
      </w:divBdr>
    </w:div>
    <w:div w:id="685788034">
      <w:bodyDiv w:val="1"/>
      <w:marLeft w:val="0"/>
      <w:marRight w:val="0"/>
      <w:marTop w:val="0"/>
      <w:marBottom w:val="0"/>
      <w:divBdr>
        <w:top w:val="none" w:sz="0" w:space="0" w:color="auto"/>
        <w:left w:val="none" w:sz="0" w:space="0" w:color="auto"/>
        <w:bottom w:val="none" w:sz="0" w:space="0" w:color="auto"/>
        <w:right w:val="none" w:sz="0" w:space="0" w:color="auto"/>
      </w:divBdr>
    </w:div>
    <w:div w:id="701438560">
      <w:marLeft w:val="0"/>
      <w:marRight w:val="0"/>
      <w:marTop w:val="0"/>
      <w:marBottom w:val="0"/>
      <w:divBdr>
        <w:top w:val="none" w:sz="0" w:space="0" w:color="auto"/>
        <w:left w:val="none" w:sz="0" w:space="0" w:color="auto"/>
        <w:bottom w:val="none" w:sz="0" w:space="0" w:color="auto"/>
        <w:right w:val="none" w:sz="0" w:space="0" w:color="auto"/>
      </w:divBdr>
      <w:divsChild>
        <w:div w:id="1675843094">
          <w:marLeft w:val="0"/>
          <w:marRight w:val="0"/>
          <w:marTop w:val="0"/>
          <w:marBottom w:val="0"/>
          <w:divBdr>
            <w:top w:val="none" w:sz="0" w:space="0" w:color="auto"/>
            <w:left w:val="none" w:sz="0" w:space="0" w:color="auto"/>
            <w:bottom w:val="none" w:sz="0" w:space="0" w:color="auto"/>
            <w:right w:val="none" w:sz="0" w:space="0" w:color="auto"/>
          </w:divBdr>
        </w:div>
      </w:divsChild>
    </w:div>
    <w:div w:id="720207596">
      <w:marLeft w:val="0"/>
      <w:marRight w:val="0"/>
      <w:marTop w:val="0"/>
      <w:marBottom w:val="0"/>
      <w:divBdr>
        <w:top w:val="none" w:sz="0" w:space="0" w:color="auto"/>
        <w:left w:val="none" w:sz="0" w:space="0" w:color="auto"/>
        <w:bottom w:val="none" w:sz="0" w:space="0" w:color="auto"/>
        <w:right w:val="none" w:sz="0" w:space="0" w:color="auto"/>
      </w:divBdr>
      <w:divsChild>
        <w:div w:id="341665223">
          <w:marLeft w:val="0"/>
          <w:marRight w:val="0"/>
          <w:marTop w:val="0"/>
          <w:marBottom w:val="0"/>
          <w:divBdr>
            <w:top w:val="none" w:sz="0" w:space="0" w:color="auto"/>
            <w:left w:val="none" w:sz="0" w:space="0" w:color="auto"/>
            <w:bottom w:val="none" w:sz="0" w:space="0" w:color="auto"/>
            <w:right w:val="none" w:sz="0" w:space="0" w:color="auto"/>
          </w:divBdr>
        </w:div>
      </w:divsChild>
    </w:div>
    <w:div w:id="731273873">
      <w:marLeft w:val="0"/>
      <w:marRight w:val="0"/>
      <w:marTop w:val="0"/>
      <w:marBottom w:val="0"/>
      <w:divBdr>
        <w:top w:val="none" w:sz="0" w:space="0" w:color="auto"/>
        <w:left w:val="none" w:sz="0" w:space="0" w:color="auto"/>
        <w:bottom w:val="none" w:sz="0" w:space="0" w:color="auto"/>
        <w:right w:val="none" w:sz="0" w:space="0" w:color="auto"/>
      </w:divBdr>
      <w:divsChild>
        <w:div w:id="605886847">
          <w:marLeft w:val="0"/>
          <w:marRight w:val="0"/>
          <w:marTop w:val="0"/>
          <w:marBottom w:val="0"/>
          <w:divBdr>
            <w:top w:val="none" w:sz="0" w:space="0" w:color="auto"/>
            <w:left w:val="none" w:sz="0" w:space="0" w:color="auto"/>
            <w:bottom w:val="none" w:sz="0" w:space="0" w:color="auto"/>
            <w:right w:val="none" w:sz="0" w:space="0" w:color="auto"/>
          </w:divBdr>
        </w:div>
      </w:divsChild>
    </w:div>
    <w:div w:id="768549974">
      <w:bodyDiv w:val="1"/>
      <w:marLeft w:val="0"/>
      <w:marRight w:val="0"/>
      <w:marTop w:val="0"/>
      <w:marBottom w:val="0"/>
      <w:divBdr>
        <w:top w:val="none" w:sz="0" w:space="0" w:color="auto"/>
        <w:left w:val="none" w:sz="0" w:space="0" w:color="auto"/>
        <w:bottom w:val="none" w:sz="0" w:space="0" w:color="auto"/>
        <w:right w:val="none" w:sz="0" w:space="0" w:color="auto"/>
      </w:divBdr>
    </w:div>
    <w:div w:id="774520427">
      <w:bodyDiv w:val="1"/>
      <w:marLeft w:val="0"/>
      <w:marRight w:val="0"/>
      <w:marTop w:val="0"/>
      <w:marBottom w:val="0"/>
      <w:divBdr>
        <w:top w:val="none" w:sz="0" w:space="0" w:color="auto"/>
        <w:left w:val="none" w:sz="0" w:space="0" w:color="auto"/>
        <w:bottom w:val="none" w:sz="0" w:space="0" w:color="auto"/>
        <w:right w:val="none" w:sz="0" w:space="0" w:color="auto"/>
      </w:divBdr>
    </w:div>
    <w:div w:id="789590741">
      <w:marLeft w:val="0"/>
      <w:marRight w:val="0"/>
      <w:marTop w:val="0"/>
      <w:marBottom w:val="0"/>
      <w:divBdr>
        <w:top w:val="none" w:sz="0" w:space="0" w:color="auto"/>
        <w:left w:val="none" w:sz="0" w:space="0" w:color="auto"/>
        <w:bottom w:val="none" w:sz="0" w:space="0" w:color="auto"/>
        <w:right w:val="none" w:sz="0" w:space="0" w:color="auto"/>
      </w:divBdr>
      <w:divsChild>
        <w:div w:id="2028284615">
          <w:marLeft w:val="0"/>
          <w:marRight w:val="0"/>
          <w:marTop w:val="0"/>
          <w:marBottom w:val="0"/>
          <w:divBdr>
            <w:top w:val="none" w:sz="0" w:space="0" w:color="auto"/>
            <w:left w:val="none" w:sz="0" w:space="0" w:color="auto"/>
            <w:bottom w:val="none" w:sz="0" w:space="0" w:color="auto"/>
            <w:right w:val="none" w:sz="0" w:space="0" w:color="auto"/>
          </w:divBdr>
        </w:div>
      </w:divsChild>
    </w:div>
    <w:div w:id="796341652">
      <w:bodyDiv w:val="1"/>
      <w:marLeft w:val="0"/>
      <w:marRight w:val="0"/>
      <w:marTop w:val="0"/>
      <w:marBottom w:val="0"/>
      <w:divBdr>
        <w:top w:val="none" w:sz="0" w:space="0" w:color="auto"/>
        <w:left w:val="none" w:sz="0" w:space="0" w:color="auto"/>
        <w:bottom w:val="none" w:sz="0" w:space="0" w:color="auto"/>
        <w:right w:val="none" w:sz="0" w:space="0" w:color="auto"/>
      </w:divBdr>
    </w:div>
    <w:div w:id="820584740">
      <w:marLeft w:val="0"/>
      <w:marRight w:val="0"/>
      <w:marTop w:val="0"/>
      <w:marBottom w:val="0"/>
      <w:divBdr>
        <w:top w:val="none" w:sz="0" w:space="0" w:color="auto"/>
        <w:left w:val="none" w:sz="0" w:space="0" w:color="auto"/>
        <w:bottom w:val="none" w:sz="0" w:space="0" w:color="auto"/>
        <w:right w:val="none" w:sz="0" w:space="0" w:color="auto"/>
      </w:divBdr>
      <w:divsChild>
        <w:div w:id="1836220369">
          <w:marLeft w:val="0"/>
          <w:marRight w:val="0"/>
          <w:marTop w:val="0"/>
          <w:marBottom w:val="0"/>
          <w:divBdr>
            <w:top w:val="none" w:sz="0" w:space="0" w:color="auto"/>
            <w:left w:val="none" w:sz="0" w:space="0" w:color="auto"/>
            <w:bottom w:val="none" w:sz="0" w:space="0" w:color="auto"/>
            <w:right w:val="none" w:sz="0" w:space="0" w:color="auto"/>
          </w:divBdr>
        </w:div>
      </w:divsChild>
    </w:div>
    <w:div w:id="828329803">
      <w:marLeft w:val="0"/>
      <w:marRight w:val="0"/>
      <w:marTop w:val="0"/>
      <w:marBottom w:val="0"/>
      <w:divBdr>
        <w:top w:val="none" w:sz="0" w:space="0" w:color="auto"/>
        <w:left w:val="none" w:sz="0" w:space="0" w:color="auto"/>
        <w:bottom w:val="none" w:sz="0" w:space="0" w:color="auto"/>
        <w:right w:val="none" w:sz="0" w:space="0" w:color="auto"/>
      </w:divBdr>
      <w:divsChild>
        <w:div w:id="1815027729">
          <w:marLeft w:val="0"/>
          <w:marRight w:val="0"/>
          <w:marTop w:val="0"/>
          <w:marBottom w:val="0"/>
          <w:divBdr>
            <w:top w:val="none" w:sz="0" w:space="0" w:color="auto"/>
            <w:left w:val="none" w:sz="0" w:space="0" w:color="auto"/>
            <w:bottom w:val="none" w:sz="0" w:space="0" w:color="auto"/>
            <w:right w:val="none" w:sz="0" w:space="0" w:color="auto"/>
          </w:divBdr>
        </w:div>
      </w:divsChild>
    </w:div>
    <w:div w:id="828641706">
      <w:marLeft w:val="0"/>
      <w:marRight w:val="0"/>
      <w:marTop w:val="0"/>
      <w:marBottom w:val="0"/>
      <w:divBdr>
        <w:top w:val="none" w:sz="0" w:space="0" w:color="auto"/>
        <w:left w:val="none" w:sz="0" w:space="0" w:color="auto"/>
        <w:bottom w:val="none" w:sz="0" w:space="0" w:color="auto"/>
        <w:right w:val="none" w:sz="0" w:space="0" w:color="auto"/>
      </w:divBdr>
      <w:divsChild>
        <w:div w:id="648284389">
          <w:marLeft w:val="0"/>
          <w:marRight w:val="0"/>
          <w:marTop w:val="0"/>
          <w:marBottom w:val="0"/>
          <w:divBdr>
            <w:top w:val="none" w:sz="0" w:space="0" w:color="auto"/>
            <w:left w:val="none" w:sz="0" w:space="0" w:color="auto"/>
            <w:bottom w:val="none" w:sz="0" w:space="0" w:color="auto"/>
            <w:right w:val="none" w:sz="0" w:space="0" w:color="auto"/>
          </w:divBdr>
        </w:div>
      </w:divsChild>
    </w:div>
    <w:div w:id="832527741">
      <w:bodyDiv w:val="1"/>
      <w:marLeft w:val="0"/>
      <w:marRight w:val="0"/>
      <w:marTop w:val="0"/>
      <w:marBottom w:val="0"/>
      <w:divBdr>
        <w:top w:val="none" w:sz="0" w:space="0" w:color="auto"/>
        <w:left w:val="none" w:sz="0" w:space="0" w:color="auto"/>
        <w:bottom w:val="none" w:sz="0" w:space="0" w:color="auto"/>
        <w:right w:val="none" w:sz="0" w:space="0" w:color="auto"/>
      </w:divBdr>
    </w:div>
    <w:div w:id="833686140">
      <w:marLeft w:val="0"/>
      <w:marRight w:val="0"/>
      <w:marTop w:val="0"/>
      <w:marBottom w:val="0"/>
      <w:divBdr>
        <w:top w:val="none" w:sz="0" w:space="0" w:color="auto"/>
        <w:left w:val="none" w:sz="0" w:space="0" w:color="auto"/>
        <w:bottom w:val="none" w:sz="0" w:space="0" w:color="auto"/>
        <w:right w:val="none" w:sz="0" w:space="0" w:color="auto"/>
      </w:divBdr>
      <w:divsChild>
        <w:div w:id="995185721">
          <w:marLeft w:val="0"/>
          <w:marRight w:val="0"/>
          <w:marTop w:val="0"/>
          <w:marBottom w:val="0"/>
          <w:divBdr>
            <w:top w:val="none" w:sz="0" w:space="0" w:color="auto"/>
            <w:left w:val="none" w:sz="0" w:space="0" w:color="auto"/>
            <w:bottom w:val="none" w:sz="0" w:space="0" w:color="auto"/>
            <w:right w:val="none" w:sz="0" w:space="0" w:color="auto"/>
          </w:divBdr>
        </w:div>
      </w:divsChild>
    </w:div>
    <w:div w:id="930356004">
      <w:marLeft w:val="0"/>
      <w:marRight w:val="0"/>
      <w:marTop w:val="0"/>
      <w:marBottom w:val="0"/>
      <w:divBdr>
        <w:top w:val="none" w:sz="0" w:space="0" w:color="auto"/>
        <w:left w:val="none" w:sz="0" w:space="0" w:color="auto"/>
        <w:bottom w:val="none" w:sz="0" w:space="0" w:color="auto"/>
        <w:right w:val="none" w:sz="0" w:space="0" w:color="auto"/>
      </w:divBdr>
      <w:divsChild>
        <w:div w:id="2097553895">
          <w:marLeft w:val="0"/>
          <w:marRight w:val="0"/>
          <w:marTop w:val="0"/>
          <w:marBottom w:val="0"/>
          <w:divBdr>
            <w:top w:val="none" w:sz="0" w:space="0" w:color="auto"/>
            <w:left w:val="none" w:sz="0" w:space="0" w:color="auto"/>
            <w:bottom w:val="none" w:sz="0" w:space="0" w:color="auto"/>
            <w:right w:val="none" w:sz="0" w:space="0" w:color="auto"/>
          </w:divBdr>
        </w:div>
      </w:divsChild>
    </w:div>
    <w:div w:id="933199596">
      <w:marLeft w:val="0"/>
      <w:marRight w:val="0"/>
      <w:marTop w:val="0"/>
      <w:marBottom w:val="0"/>
      <w:divBdr>
        <w:top w:val="none" w:sz="0" w:space="0" w:color="auto"/>
        <w:left w:val="none" w:sz="0" w:space="0" w:color="auto"/>
        <w:bottom w:val="none" w:sz="0" w:space="0" w:color="auto"/>
        <w:right w:val="none" w:sz="0" w:space="0" w:color="auto"/>
      </w:divBdr>
      <w:divsChild>
        <w:div w:id="1543246971">
          <w:marLeft w:val="0"/>
          <w:marRight w:val="0"/>
          <w:marTop w:val="0"/>
          <w:marBottom w:val="0"/>
          <w:divBdr>
            <w:top w:val="none" w:sz="0" w:space="0" w:color="auto"/>
            <w:left w:val="none" w:sz="0" w:space="0" w:color="auto"/>
            <w:bottom w:val="none" w:sz="0" w:space="0" w:color="auto"/>
            <w:right w:val="none" w:sz="0" w:space="0" w:color="auto"/>
          </w:divBdr>
        </w:div>
      </w:divsChild>
    </w:div>
    <w:div w:id="937834458">
      <w:marLeft w:val="0"/>
      <w:marRight w:val="0"/>
      <w:marTop w:val="0"/>
      <w:marBottom w:val="0"/>
      <w:divBdr>
        <w:top w:val="none" w:sz="0" w:space="0" w:color="auto"/>
        <w:left w:val="none" w:sz="0" w:space="0" w:color="auto"/>
        <w:bottom w:val="none" w:sz="0" w:space="0" w:color="auto"/>
        <w:right w:val="none" w:sz="0" w:space="0" w:color="auto"/>
      </w:divBdr>
      <w:divsChild>
        <w:div w:id="312755620">
          <w:marLeft w:val="0"/>
          <w:marRight w:val="0"/>
          <w:marTop w:val="0"/>
          <w:marBottom w:val="0"/>
          <w:divBdr>
            <w:top w:val="none" w:sz="0" w:space="0" w:color="auto"/>
            <w:left w:val="none" w:sz="0" w:space="0" w:color="auto"/>
            <w:bottom w:val="none" w:sz="0" w:space="0" w:color="auto"/>
            <w:right w:val="none" w:sz="0" w:space="0" w:color="auto"/>
          </w:divBdr>
        </w:div>
      </w:divsChild>
    </w:div>
    <w:div w:id="967592208">
      <w:marLeft w:val="0"/>
      <w:marRight w:val="0"/>
      <w:marTop w:val="0"/>
      <w:marBottom w:val="0"/>
      <w:divBdr>
        <w:top w:val="none" w:sz="0" w:space="0" w:color="auto"/>
        <w:left w:val="none" w:sz="0" w:space="0" w:color="auto"/>
        <w:bottom w:val="none" w:sz="0" w:space="0" w:color="auto"/>
        <w:right w:val="none" w:sz="0" w:space="0" w:color="auto"/>
      </w:divBdr>
      <w:divsChild>
        <w:div w:id="2131707350">
          <w:marLeft w:val="0"/>
          <w:marRight w:val="0"/>
          <w:marTop w:val="0"/>
          <w:marBottom w:val="0"/>
          <w:divBdr>
            <w:top w:val="none" w:sz="0" w:space="0" w:color="auto"/>
            <w:left w:val="none" w:sz="0" w:space="0" w:color="auto"/>
            <w:bottom w:val="none" w:sz="0" w:space="0" w:color="auto"/>
            <w:right w:val="none" w:sz="0" w:space="0" w:color="auto"/>
          </w:divBdr>
        </w:div>
      </w:divsChild>
    </w:div>
    <w:div w:id="1007516796">
      <w:bodyDiv w:val="1"/>
      <w:marLeft w:val="0"/>
      <w:marRight w:val="0"/>
      <w:marTop w:val="0"/>
      <w:marBottom w:val="0"/>
      <w:divBdr>
        <w:top w:val="none" w:sz="0" w:space="0" w:color="auto"/>
        <w:left w:val="none" w:sz="0" w:space="0" w:color="auto"/>
        <w:bottom w:val="none" w:sz="0" w:space="0" w:color="auto"/>
        <w:right w:val="none" w:sz="0" w:space="0" w:color="auto"/>
      </w:divBdr>
    </w:div>
    <w:div w:id="1020009980">
      <w:marLeft w:val="0"/>
      <w:marRight w:val="0"/>
      <w:marTop w:val="0"/>
      <w:marBottom w:val="0"/>
      <w:divBdr>
        <w:top w:val="none" w:sz="0" w:space="0" w:color="auto"/>
        <w:left w:val="none" w:sz="0" w:space="0" w:color="auto"/>
        <w:bottom w:val="none" w:sz="0" w:space="0" w:color="auto"/>
        <w:right w:val="none" w:sz="0" w:space="0" w:color="auto"/>
      </w:divBdr>
      <w:divsChild>
        <w:div w:id="1503357841">
          <w:marLeft w:val="0"/>
          <w:marRight w:val="0"/>
          <w:marTop w:val="0"/>
          <w:marBottom w:val="0"/>
          <w:divBdr>
            <w:top w:val="none" w:sz="0" w:space="0" w:color="auto"/>
            <w:left w:val="none" w:sz="0" w:space="0" w:color="auto"/>
            <w:bottom w:val="none" w:sz="0" w:space="0" w:color="auto"/>
            <w:right w:val="none" w:sz="0" w:space="0" w:color="auto"/>
          </w:divBdr>
        </w:div>
      </w:divsChild>
    </w:div>
    <w:div w:id="1044214202">
      <w:marLeft w:val="0"/>
      <w:marRight w:val="0"/>
      <w:marTop w:val="0"/>
      <w:marBottom w:val="0"/>
      <w:divBdr>
        <w:top w:val="none" w:sz="0" w:space="0" w:color="auto"/>
        <w:left w:val="none" w:sz="0" w:space="0" w:color="auto"/>
        <w:bottom w:val="none" w:sz="0" w:space="0" w:color="auto"/>
        <w:right w:val="none" w:sz="0" w:space="0" w:color="auto"/>
      </w:divBdr>
      <w:divsChild>
        <w:div w:id="788551651">
          <w:marLeft w:val="0"/>
          <w:marRight w:val="0"/>
          <w:marTop w:val="0"/>
          <w:marBottom w:val="0"/>
          <w:divBdr>
            <w:top w:val="none" w:sz="0" w:space="0" w:color="auto"/>
            <w:left w:val="none" w:sz="0" w:space="0" w:color="auto"/>
            <w:bottom w:val="none" w:sz="0" w:space="0" w:color="auto"/>
            <w:right w:val="none" w:sz="0" w:space="0" w:color="auto"/>
          </w:divBdr>
        </w:div>
      </w:divsChild>
    </w:div>
    <w:div w:id="1050882971">
      <w:marLeft w:val="0"/>
      <w:marRight w:val="0"/>
      <w:marTop w:val="0"/>
      <w:marBottom w:val="0"/>
      <w:divBdr>
        <w:top w:val="none" w:sz="0" w:space="0" w:color="auto"/>
        <w:left w:val="none" w:sz="0" w:space="0" w:color="auto"/>
        <w:bottom w:val="none" w:sz="0" w:space="0" w:color="auto"/>
        <w:right w:val="none" w:sz="0" w:space="0" w:color="auto"/>
      </w:divBdr>
      <w:divsChild>
        <w:div w:id="1970240522">
          <w:marLeft w:val="0"/>
          <w:marRight w:val="0"/>
          <w:marTop w:val="0"/>
          <w:marBottom w:val="0"/>
          <w:divBdr>
            <w:top w:val="none" w:sz="0" w:space="0" w:color="auto"/>
            <w:left w:val="none" w:sz="0" w:space="0" w:color="auto"/>
            <w:bottom w:val="none" w:sz="0" w:space="0" w:color="auto"/>
            <w:right w:val="none" w:sz="0" w:space="0" w:color="auto"/>
          </w:divBdr>
        </w:div>
      </w:divsChild>
    </w:div>
    <w:div w:id="1061825005">
      <w:marLeft w:val="0"/>
      <w:marRight w:val="0"/>
      <w:marTop w:val="0"/>
      <w:marBottom w:val="0"/>
      <w:divBdr>
        <w:top w:val="none" w:sz="0" w:space="0" w:color="auto"/>
        <w:left w:val="none" w:sz="0" w:space="0" w:color="auto"/>
        <w:bottom w:val="none" w:sz="0" w:space="0" w:color="auto"/>
        <w:right w:val="none" w:sz="0" w:space="0" w:color="auto"/>
      </w:divBdr>
      <w:divsChild>
        <w:div w:id="1561748448">
          <w:marLeft w:val="0"/>
          <w:marRight w:val="0"/>
          <w:marTop w:val="0"/>
          <w:marBottom w:val="0"/>
          <w:divBdr>
            <w:top w:val="none" w:sz="0" w:space="0" w:color="auto"/>
            <w:left w:val="none" w:sz="0" w:space="0" w:color="auto"/>
            <w:bottom w:val="none" w:sz="0" w:space="0" w:color="auto"/>
            <w:right w:val="none" w:sz="0" w:space="0" w:color="auto"/>
          </w:divBdr>
        </w:div>
      </w:divsChild>
    </w:div>
    <w:div w:id="1071538253">
      <w:marLeft w:val="0"/>
      <w:marRight w:val="0"/>
      <w:marTop w:val="0"/>
      <w:marBottom w:val="0"/>
      <w:divBdr>
        <w:top w:val="none" w:sz="0" w:space="0" w:color="auto"/>
        <w:left w:val="none" w:sz="0" w:space="0" w:color="auto"/>
        <w:bottom w:val="none" w:sz="0" w:space="0" w:color="auto"/>
        <w:right w:val="none" w:sz="0" w:space="0" w:color="auto"/>
      </w:divBdr>
      <w:divsChild>
        <w:div w:id="1159535209">
          <w:marLeft w:val="0"/>
          <w:marRight w:val="0"/>
          <w:marTop w:val="0"/>
          <w:marBottom w:val="0"/>
          <w:divBdr>
            <w:top w:val="none" w:sz="0" w:space="0" w:color="auto"/>
            <w:left w:val="none" w:sz="0" w:space="0" w:color="auto"/>
            <w:bottom w:val="none" w:sz="0" w:space="0" w:color="auto"/>
            <w:right w:val="none" w:sz="0" w:space="0" w:color="auto"/>
          </w:divBdr>
        </w:div>
      </w:divsChild>
    </w:div>
    <w:div w:id="1074351170">
      <w:bodyDiv w:val="1"/>
      <w:marLeft w:val="0"/>
      <w:marRight w:val="0"/>
      <w:marTop w:val="0"/>
      <w:marBottom w:val="0"/>
      <w:divBdr>
        <w:top w:val="none" w:sz="0" w:space="0" w:color="auto"/>
        <w:left w:val="none" w:sz="0" w:space="0" w:color="auto"/>
        <w:bottom w:val="none" w:sz="0" w:space="0" w:color="auto"/>
        <w:right w:val="none" w:sz="0" w:space="0" w:color="auto"/>
      </w:divBdr>
    </w:div>
    <w:div w:id="1076632627">
      <w:marLeft w:val="0"/>
      <w:marRight w:val="0"/>
      <w:marTop w:val="0"/>
      <w:marBottom w:val="0"/>
      <w:divBdr>
        <w:top w:val="none" w:sz="0" w:space="0" w:color="auto"/>
        <w:left w:val="none" w:sz="0" w:space="0" w:color="auto"/>
        <w:bottom w:val="none" w:sz="0" w:space="0" w:color="auto"/>
        <w:right w:val="none" w:sz="0" w:space="0" w:color="auto"/>
      </w:divBdr>
      <w:divsChild>
        <w:div w:id="1523780977">
          <w:marLeft w:val="0"/>
          <w:marRight w:val="0"/>
          <w:marTop w:val="0"/>
          <w:marBottom w:val="0"/>
          <w:divBdr>
            <w:top w:val="none" w:sz="0" w:space="0" w:color="auto"/>
            <w:left w:val="none" w:sz="0" w:space="0" w:color="auto"/>
            <w:bottom w:val="none" w:sz="0" w:space="0" w:color="auto"/>
            <w:right w:val="none" w:sz="0" w:space="0" w:color="auto"/>
          </w:divBdr>
        </w:div>
      </w:divsChild>
    </w:div>
    <w:div w:id="1082797484">
      <w:marLeft w:val="0"/>
      <w:marRight w:val="0"/>
      <w:marTop w:val="0"/>
      <w:marBottom w:val="0"/>
      <w:divBdr>
        <w:top w:val="none" w:sz="0" w:space="0" w:color="auto"/>
        <w:left w:val="none" w:sz="0" w:space="0" w:color="auto"/>
        <w:bottom w:val="none" w:sz="0" w:space="0" w:color="auto"/>
        <w:right w:val="none" w:sz="0" w:space="0" w:color="auto"/>
      </w:divBdr>
      <w:divsChild>
        <w:div w:id="772241248">
          <w:marLeft w:val="0"/>
          <w:marRight w:val="0"/>
          <w:marTop w:val="0"/>
          <w:marBottom w:val="0"/>
          <w:divBdr>
            <w:top w:val="none" w:sz="0" w:space="0" w:color="auto"/>
            <w:left w:val="none" w:sz="0" w:space="0" w:color="auto"/>
            <w:bottom w:val="none" w:sz="0" w:space="0" w:color="auto"/>
            <w:right w:val="none" w:sz="0" w:space="0" w:color="auto"/>
          </w:divBdr>
        </w:div>
      </w:divsChild>
    </w:div>
    <w:div w:id="1083576048">
      <w:marLeft w:val="0"/>
      <w:marRight w:val="0"/>
      <w:marTop w:val="0"/>
      <w:marBottom w:val="0"/>
      <w:divBdr>
        <w:top w:val="none" w:sz="0" w:space="0" w:color="auto"/>
        <w:left w:val="none" w:sz="0" w:space="0" w:color="auto"/>
        <w:bottom w:val="none" w:sz="0" w:space="0" w:color="auto"/>
        <w:right w:val="none" w:sz="0" w:space="0" w:color="auto"/>
      </w:divBdr>
      <w:divsChild>
        <w:div w:id="1415592052">
          <w:marLeft w:val="0"/>
          <w:marRight w:val="0"/>
          <w:marTop w:val="0"/>
          <w:marBottom w:val="0"/>
          <w:divBdr>
            <w:top w:val="none" w:sz="0" w:space="0" w:color="auto"/>
            <w:left w:val="none" w:sz="0" w:space="0" w:color="auto"/>
            <w:bottom w:val="none" w:sz="0" w:space="0" w:color="auto"/>
            <w:right w:val="none" w:sz="0" w:space="0" w:color="auto"/>
          </w:divBdr>
        </w:div>
      </w:divsChild>
    </w:div>
    <w:div w:id="1106341360">
      <w:marLeft w:val="0"/>
      <w:marRight w:val="0"/>
      <w:marTop w:val="0"/>
      <w:marBottom w:val="0"/>
      <w:divBdr>
        <w:top w:val="none" w:sz="0" w:space="0" w:color="auto"/>
        <w:left w:val="none" w:sz="0" w:space="0" w:color="auto"/>
        <w:bottom w:val="none" w:sz="0" w:space="0" w:color="auto"/>
        <w:right w:val="none" w:sz="0" w:space="0" w:color="auto"/>
      </w:divBdr>
      <w:divsChild>
        <w:div w:id="1603101298">
          <w:marLeft w:val="0"/>
          <w:marRight w:val="0"/>
          <w:marTop w:val="0"/>
          <w:marBottom w:val="0"/>
          <w:divBdr>
            <w:top w:val="none" w:sz="0" w:space="0" w:color="auto"/>
            <w:left w:val="none" w:sz="0" w:space="0" w:color="auto"/>
            <w:bottom w:val="none" w:sz="0" w:space="0" w:color="auto"/>
            <w:right w:val="none" w:sz="0" w:space="0" w:color="auto"/>
          </w:divBdr>
        </w:div>
      </w:divsChild>
    </w:div>
    <w:div w:id="1150485664">
      <w:bodyDiv w:val="1"/>
      <w:marLeft w:val="0"/>
      <w:marRight w:val="0"/>
      <w:marTop w:val="0"/>
      <w:marBottom w:val="0"/>
      <w:divBdr>
        <w:top w:val="none" w:sz="0" w:space="0" w:color="auto"/>
        <w:left w:val="none" w:sz="0" w:space="0" w:color="auto"/>
        <w:bottom w:val="none" w:sz="0" w:space="0" w:color="auto"/>
        <w:right w:val="none" w:sz="0" w:space="0" w:color="auto"/>
      </w:divBdr>
    </w:div>
    <w:div w:id="1182164227">
      <w:bodyDiv w:val="1"/>
      <w:marLeft w:val="0"/>
      <w:marRight w:val="0"/>
      <w:marTop w:val="0"/>
      <w:marBottom w:val="0"/>
      <w:divBdr>
        <w:top w:val="none" w:sz="0" w:space="0" w:color="auto"/>
        <w:left w:val="none" w:sz="0" w:space="0" w:color="auto"/>
        <w:bottom w:val="none" w:sz="0" w:space="0" w:color="auto"/>
        <w:right w:val="none" w:sz="0" w:space="0" w:color="auto"/>
      </w:divBdr>
    </w:div>
    <w:div w:id="1197082190">
      <w:marLeft w:val="0"/>
      <w:marRight w:val="0"/>
      <w:marTop w:val="0"/>
      <w:marBottom w:val="0"/>
      <w:divBdr>
        <w:top w:val="none" w:sz="0" w:space="0" w:color="auto"/>
        <w:left w:val="none" w:sz="0" w:space="0" w:color="auto"/>
        <w:bottom w:val="none" w:sz="0" w:space="0" w:color="auto"/>
        <w:right w:val="none" w:sz="0" w:space="0" w:color="auto"/>
      </w:divBdr>
      <w:divsChild>
        <w:div w:id="440953872">
          <w:marLeft w:val="0"/>
          <w:marRight w:val="0"/>
          <w:marTop w:val="0"/>
          <w:marBottom w:val="0"/>
          <w:divBdr>
            <w:top w:val="none" w:sz="0" w:space="0" w:color="auto"/>
            <w:left w:val="none" w:sz="0" w:space="0" w:color="auto"/>
            <w:bottom w:val="none" w:sz="0" w:space="0" w:color="auto"/>
            <w:right w:val="none" w:sz="0" w:space="0" w:color="auto"/>
          </w:divBdr>
        </w:div>
      </w:divsChild>
    </w:div>
    <w:div w:id="1197890831">
      <w:marLeft w:val="0"/>
      <w:marRight w:val="0"/>
      <w:marTop w:val="0"/>
      <w:marBottom w:val="0"/>
      <w:divBdr>
        <w:top w:val="none" w:sz="0" w:space="0" w:color="auto"/>
        <w:left w:val="none" w:sz="0" w:space="0" w:color="auto"/>
        <w:bottom w:val="none" w:sz="0" w:space="0" w:color="auto"/>
        <w:right w:val="none" w:sz="0" w:space="0" w:color="auto"/>
      </w:divBdr>
      <w:divsChild>
        <w:div w:id="485124188">
          <w:marLeft w:val="0"/>
          <w:marRight w:val="0"/>
          <w:marTop w:val="0"/>
          <w:marBottom w:val="0"/>
          <w:divBdr>
            <w:top w:val="none" w:sz="0" w:space="0" w:color="auto"/>
            <w:left w:val="none" w:sz="0" w:space="0" w:color="auto"/>
            <w:bottom w:val="none" w:sz="0" w:space="0" w:color="auto"/>
            <w:right w:val="none" w:sz="0" w:space="0" w:color="auto"/>
          </w:divBdr>
        </w:div>
      </w:divsChild>
    </w:div>
    <w:div w:id="1216623613">
      <w:marLeft w:val="0"/>
      <w:marRight w:val="0"/>
      <w:marTop w:val="0"/>
      <w:marBottom w:val="0"/>
      <w:divBdr>
        <w:top w:val="none" w:sz="0" w:space="0" w:color="auto"/>
        <w:left w:val="none" w:sz="0" w:space="0" w:color="auto"/>
        <w:bottom w:val="none" w:sz="0" w:space="0" w:color="auto"/>
        <w:right w:val="none" w:sz="0" w:space="0" w:color="auto"/>
      </w:divBdr>
      <w:divsChild>
        <w:div w:id="2134715684">
          <w:marLeft w:val="0"/>
          <w:marRight w:val="0"/>
          <w:marTop w:val="0"/>
          <w:marBottom w:val="0"/>
          <w:divBdr>
            <w:top w:val="none" w:sz="0" w:space="0" w:color="auto"/>
            <w:left w:val="none" w:sz="0" w:space="0" w:color="auto"/>
            <w:bottom w:val="none" w:sz="0" w:space="0" w:color="auto"/>
            <w:right w:val="none" w:sz="0" w:space="0" w:color="auto"/>
          </w:divBdr>
        </w:div>
      </w:divsChild>
    </w:div>
    <w:div w:id="1275285642">
      <w:bodyDiv w:val="1"/>
      <w:marLeft w:val="0"/>
      <w:marRight w:val="0"/>
      <w:marTop w:val="0"/>
      <w:marBottom w:val="0"/>
      <w:divBdr>
        <w:top w:val="none" w:sz="0" w:space="0" w:color="auto"/>
        <w:left w:val="none" w:sz="0" w:space="0" w:color="auto"/>
        <w:bottom w:val="none" w:sz="0" w:space="0" w:color="auto"/>
        <w:right w:val="none" w:sz="0" w:space="0" w:color="auto"/>
      </w:divBdr>
    </w:div>
    <w:div w:id="1279216780">
      <w:marLeft w:val="0"/>
      <w:marRight w:val="0"/>
      <w:marTop w:val="0"/>
      <w:marBottom w:val="0"/>
      <w:divBdr>
        <w:top w:val="none" w:sz="0" w:space="0" w:color="auto"/>
        <w:left w:val="none" w:sz="0" w:space="0" w:color="auto"/>
        <w:bottom w:val="none" w:sz="0" w:space="0" w:color="auto"/>
        <w:right w:val="none" w:sz="0" w:space="0" w:color="auto"/>
      </w:divBdr>
      <w:divsChild>
        <w:div w:id="1732924377">
          <w:marLeft w:val="0"/>
          <w:marRight w:val="0"/>
          <w:marTop w:val="0"/>
          <w:marBottom w:val="0"/>
          <w:divBdr>
            <w:top w:val="none" w:sz="0" w:space="0" w:color="auto"/>
            <w:left w:val="none" w:sz="0" w:space="0" w:color="auto"/>
            <w:bottom w:val="none" w:sz="0" w:space="0" w:color="auto"/>
            <w:right w:val="none" w:sz="0" w:space="0" w:color="auto"/>
          </w:divBdr>
        </w:div>
      </w:divsChild>
    </w:div>
    <w:div w:id="1282035597">
      <w:marLeft w:val="0"/>
      <w:marRight w:val="0"/>
      <w:marTop w:val="0"/>
      <w:marBottom w:val="0"/>
      <w:divBdr>
        <w:top w:val="none" w:sz="0" w:space="0" w:color="auto"/>
        <w:left w:val="none" w:sz="0" w:space="0" w:color="auto"/>
        <w:bottom w:val="none" w:sz="0" w:space="0" w:color="auto"/>
        <w:right w:val="none" w:sz="0" w:space="0" w:color="auto"/>
      </w:divBdr>
      <w:divsChild>
        <w:div w:id="1247887930">
          <w:marLeft w:val="0"/>
          <w:marRight w:val="0"/>
          <w:marTop w:val="0"/>
          <w:marBottom w:val="0"/>
          <w:divBdr>
            <w:top w:val="none" w:sz="0" w:space="0" w:color="auto"/>
            <w:left w:val="none" w:sz="0" w:space="0" w:color="auto"/>
            <w:bottom w:val="none" w:sz="0" w:space="0" w:color="auto"/>
            <w:right w:val="none" w:sz="0" w:space="0" w:color="auto"/>
          </w:divBdr>
        </w:div>
      </w:divsChild>
    </w:div>
    <w:div w:id="1291397126">
      <w:marLeft w:val="0"/>
      <w:marRight w:val="0"/>
      <w:marTop w:val="0"/>
      <w:marBottom w:val="0"/>
      <w:divBdr>
        <w:top w:val="none" w:sz="0" w:space="0" w:color="auto"/>
        <w:left w:val="none" w:sz="0" w:space="0" w:color="auto"/>
        <w:bottom w:val="none" w:sz="0" w:space="0" w:color="auto"/>
        <w:right w:val="none" w:sz="0" w:space="0" w:color="auto"/>
      </w:divBdr>
      <w:divsChild>
        <w:div w:id="101415146">
          <w:marLeft w:val="0"/>
          <w:marRight w:val="0"/>
          <w:marTop w:val="0"/>
          <w:marBottom w:val="0"/>
          <w:divBdr>
            <w:top w:val="none" w:sz="0" w:space="0" w:color="auto"/>
            <w:left w:val="none" w:sz="0" w:space="0" w:color="auto"/>
            <w:bottom w:val="none" w:sz="0" w:space="0" w:color="auto"/>
            <w:right w:val="none" w:sz="0" w:space="0" w:color="auto"/>
          </w:divBdr>
        </w:div>
      </w:divsChild>
    </w:div>
    <w:div w:id="1295209673">
      <w:marLeft w:val="0"/>
      <w:marRight w:val="0"/>
      <w:marTop w:val="0"/>
      <w:marBottom w:val="0"/>
      <w:divBdr>
        <w:top w:val="none" w:sz="0" w:space="0" w:color="auto"/>
        <w:left w:val="none" w:sz="0" w:space="0" w:color="auto"/>
        <w:bottom w:val="none" w:sz="0" w:space="0" w:color="auto"/>
        <w:right w:val="none" w:sz="0" w:space="0" w:color="auto"/>
      </w:divBdr>
      <w:divsChild>
        <w:div w:id="1965453919">
          <w:marLeft w:val="0"/>
          <w:marRight w:val="0"/>
          <w:marTop w:val="0"/>
          <w:marBottom w:val="0"/>
          <w:divBdr>
            <w:top w:val="none" w:sz="0" w:space="0" w:color="auto"/>
            <w:left w:val="none" w:sz="0" w:space="0" w:color="auto"/>
            <w:bottom w:val="none" w:sz="0" w:space="0" w:color="auto"/>
            <w:right w:val="none" w:sz="0" w:space="0" w:color="auto"/>
          </w:divBdr>
        </w:div>
      </w:divsChild>
    </w:div>
    <w:div w:id="1299147152">
      <w:marLeft w:val="0"/>
      <w:marRight w:val="0"/>
      <w:marTop w:val="0"/>
      <w:marBottom w:val="0"/>
      <w:divBdr>
        <w:top w:val="none" w:sz="0" w:space="0" w:color="auto"/>
        <w:left w:val="none" w:sz="0" w:space="0" w:color="auto"/>
        <w:bottom w:val="none" w:sz="0" w:space="0" w:color="auto"/>
        <w:right w:val="none" w:sz="0" w:space="0" w:color="auto"/>
      </w:divBdr>
      <w:divsChild>
        <w:div w:id="1367872892">
          <w:marLeft w:val="0"/>
          <w:marRight w:val="0"/>
          <w:marTop w:val="0"/>
          <w:marBottom w:val="0"/>
          <w:divBdr>
            <w:top w:val="none" w:sz="0" w:space="0" w:color="auto"/>
            <w:left w:val="none" w:sz="0" w:space="0" w:color="auto"/>
            <w:bottom w:val="none" w:sz="0" w:space="0" w:color="auto"/>
            <w:right w:val="none" w:sz="0" w:space="0" w:color="auto"/>
          </w:divBdr>
        </w:div>
      </w:divsChild>
    </w:div>
    <w:div w:id="1340624892">
      <w:bodyDiv w:val="1"/>
      <w:marLeft w:val="0"/>
      <w:marRight w:val="0"/>
      <w:marTop w:val="0"/>
      <w:marBottom w:val="0"/>
      <w:divBdr>
        <w:top w:val="none" w:sz="0" w:space="0" w:color="auto"/>
        <w:left w:val="none" w:sz="0" w:space="0" w:color="auto"/>
        <w:bottom w:val="none" w:sz="0" w:space="0" w:color="auto"/>
        <w:right w:val="none" w:sz="0" w:space="0" w:color="auto"/>
      </w:divBdr>
    </w:div>
    <w:div w:id="1343052150">
      <w:bodyDiv w:val="1"/>
      <w:marLeft w:val="0"/>
      <w:marRight w:val="0"/>
      <w:marTop w:val="0"/>
      <w:marBottom w:val="0"/>
      <w:divBdr>
        <w:top w:val="none" w:sz="0" w:space="0" w:color="auto"/>
        <w:left w:val="none" w:sz="0" w:space="0" w:color="auto"/>
        <w:bottom w:val="none" w:sz="0" w:space="0" w:color="auto"/>
        <w:right w:val="none" w:sz="0" w:space="0" w:color="auto"/>
      </w:divBdr>
    </w:div>
    <w:div w:id="1354770834">
      <w:bodyDiv w:val="1"/>
      <w:marLeft w:val="0"/>
      <w:marRight w:val="0"/>
      <w:marTop w:val="0"/>
      <w:marBottom w:val="0"/>
      <w:divBdr>
        <w:top w:val="none" w:sz="0" w:space="0" w:color="auto"/>
        <w:left w:val="none" w:sz="0" w:space="0" w:color="auto"/>
        <w:bottom w:val="none" w:sz="0" w:space="0" w:color="auto"/>
        <w:right w:val="none" w:sz="0" w:space="0" w:color="auto"/>
      </w:divBdr>
    </w:div>
    <w:div w:id="1355811727">
      <w:marLeft w:val="0"/>
      <w:marRight w:val="0"/>
      <w:marTop w:val="0"/>
      <w:marBottom w:val="0"/>
      <w:divBdr>
        <w:top w:val="none" w:sz="0" w:space="0" w:color="auto"/>
        <w:left w:val="none" w:sz="0" w:space="0" w:color="auto"/>
        <w:bottom w:val="none" w:sz="0" w:space="0" w:color="auto"/>
        <w:right w:val="none" w:sz="0" w:space="0" w:color="auto"/>
      </w:divBdr>
      <w:divsChild>
        <w:div w:id="238953053">
          <w:marLeft w:val="0"/>
          <w:marRight w:val="0"/>
          <w:marTop w:val="0"/>
          <w:marBottom w:val="0"/>
          <w:divBdr>
            <w:top w:val="none" w:sz="0" w:space="0" w:color="auto"/>
            <w:left w:val="none" w:sz="0" w:space="0" w:color="auto"/>
            <w:bottom w:val="none" w:sz="0" w:space="0" w:color="auto"/>
            <w:right w:val="none" w:sz="0" w:space="0" w:color="auto"/>
          </w:divBdr>
        </w:div>
      </w:divsChild>
    </w:div>
    <w:div w:id="1357464816">
      <w:marLeft w:val="0"/>
      <w:marRight w:val="0"/>
      <w:marTop w:val="0"/>
      <w:marBottom w:val="0"/>
      <w:divBdr>
        <w:top w:val="none" w:sz="0" w:space="0" w:color="auto"/>
        <w:left w:val="none" w:sz="0" w:space="0" w:color="auto"/>
        <w:bottom w:val="none" w:sz="0" w:space="0" w:color="auto"/>
        <w:right w:val="none" w:sz="0" w:space="0" w:color="auto"/>
      </w:divBdr>
      <w:divsChild>
        <w:div w:id="413940989">
          <w:marLeft w:val="0"/>
          <w:marRight w:val="0"/>
          <w:marTop w:val="0"/>
          <w:marBottom w:val="0"/>
          <w:divBdr>
            <w:top w:val="none" w:sz="0" w:space="0" w:color="auto"/>
            <w:left w:val="none" w:sz="0" w:space="0" w:color="auto"/>
            <w:bottom w:val="none" w:sz="0" w:space="0" w:color="auto"/>
            <w:right w:val="none" w:sz="0" w:space="0" w:color="auto"/>
          </w:divBdr>
        </w:div>
      </w:divsChild>
    </w:div>
    <w:div w:id="1368411173">
      <w:bodyDiv w:val="1"/>
      <w:marLeft w:val="0"/>
      <w:marRight w:val="0"/>
      <w:marTop w:val="0"/>
      <w:marBottom w:val="0"/>
      <w:divBdr>
        <w:top w:val="none" w:sz="0" w:space="0" w:color="auto"/>
        <w:left w:val="none" w:sz="0" w:space="0" w:color="auto"/>
        <w:bottom w:val="none" w:sz="0" w:space="0" w:color="auto"/>
        <w:right w:val="none" w:sz="0" w:space="0" w:color="auto"/>
      </w:divBdr>
    </w:div>
    <w:div w:id="1376464100">
      <w:marLeft w:val="0"/>
      <w:marRight w:val="0"/>
      <w:marTop w:val="0"/>
      <w:marBottom w:val="0"/>
      <w:divBdr>
        <w:top w:val="none" w:sz="0" w:space="0" w:color="auto"/>
        <w:left w:val="none" w:sz="0" w:space="0" w:color="auto"/>
        <w:bottom w:val="none" w:sz="0" w:space="0" w:color="auto"/>
        <w:right w:val="none" w:sz="0" w:space="0" w:color="auto"/>
      </w:divBdr>
      <w:divsChild>
        <w:div w:id="1972130901">
          <w:marLeft w:val="0"/>
          <w:marRight w:val="0"/>
          <w:marTop w:val="0"/>
          <w:marBottom w:val="0"/>
          <w:divBdr>
            <w:top w:val="none" w:sz="0" w:space="0" w:color="auto"/>
            <w:left w:val="none" w:sz="0" w:space="0" w:color="auto"/>
            <w:bottom w:val="none" w:sz="0" w:space="0" w:color="auto"/>
            <w:right w:val="none" w:sz="0" w:space="0" w:color="auto"/>
          </w:divBdr>
        </w:div>
      </w:divsChild>
    </w:div>
    <w:div w:id="1378162510">
      <w:bodyDiv w:val="1"/>
      <w:marLeft w:val="0"/>
      <w:marRight w:val="0"/>
      <w:marTop w:val="0"/>
      <w:marBottom w:val="0"/>
      <w:divBdr>
        <w:top w:val="none" w:sz="0" w:space="0" w:color="auto"/>
        <w:left w:val="none" w:sz="0" w:space="0" w:color="auto"/>
        <w:bottom w:val="none" w:sz="0" w:space="0" w:color="auto"/>
        <w:right w:val="none" w:sz="0" w:space="0" w:color="auto"/>
      </w:divBdr>
    </w:div>
    <w:div w:id="1385178039">
      <w:marLeft w:val="0"/>
      <w:marRight w:val="0"/>
      <w:marTop w:val="0"/>
      <w:marBottom w:val="0"/>
      <w:divBdr>
        <w:top w:val="none" w:sz="0" w:space="0" w:color="auto"/>
        <w:left w:val="none" w:sz="0" w:space="0" w:color="auto"/>
        <w:bottom w:val="none" w:sz="0" w:space="0" w:color="auto"/>
        <w:right w:val="none" w:sz="0" w:space="0" w:color="auto"/>
      </w:divBdr>
      <w:divsChild>
        <w:div w:id="1907375974">
          <w:marLeft w:val="0"/>
          <w:marRight w:val="0"/>
          <w:marTop w:val="0"/>
          <w:marBottom w:val="0"/>
          <w:divBdr>
            <w:top w:val="none" w:sz="0" w:space="0" w:color="auto"/>
            <w:left w:val="none" w:sz="0" w:space="0" w:color="auto"/>
            <w:bottom w:val="none" w:sz="0" w:space="0" w:color="auto"/>
            <w:right w:val="none" w:sz="0" w:space="0" w:color="auto"/>
          </w:divBdr>
        </w:div>
      </w:divsChild>
    </w:div>
    <w:div w:id="1416786577">
      <w:marLeft w:val="0"/>
      <w:marRight w:val="0"/>
      <w:marTop w:val="0"/>
      <w:marBottom w:val="0"/>
      <w:divBdr>
        <w:top w:val="none" w:sz="0" w:space="0" w:color="auto"/>
        <w:left w:val="none" w:sz="0" w:space="0" w:color="auto"/>
        <w:bottom w:val="none" w:sz="0" w:space="0" w:color="auto"/>
        <w:right w:val="none" w:sz="0" w:space="0" w:color="auto"/>
      </w:divBdr>
      <w:divsChild>
        <w:div w:id="2140225973">
          <w:marLeft w:val="0"/>
          <w:marRight w:val="0"/>
          <w:marTop w:val="0"/>
          <w:marBottom w:val="0"/>
          <w:divBdr>
            <w:top w:val="none" w:sz="0" w:space="0" w:color="auto"/>
            <w:left w:val="none" w:sz="0" w:space="0" w:color="auto"/>
            <w:bottom w:val="none" w:sz="0" w:space="0" w:color="auto"/>
            <w:right w:val="none" w:sz="0" w:space="0" w:color="auto"/>
          </w:divBdr>
        </w:div>
      </w:divsChild>
    </w:div>
    <w:div w:id="1432972151">
      <w:bodyDiv w:val="1"/>
      <w:marLeft w:val="0"/>
      <w:marRight w:val="0"/>
      <w:marTop w:val="0"/>
      <w:marBottom w:val="0"/>
      <w:divBdr>
        <w:top w:val="none" w:sz="0" w:space="0" w:color="auto"/>
        <w:left w:val="none" w:sz="0" w:space="0" w:color="auto"/>
        <w:bottom w:val="none" w:sz="0" w:space="0" w:color="auto"/>
        <w:right w:val="none" w:sz="0" w:space="0" w:color="auto"/>
      </w:divBdr>
    </w:div>
    <w:div w:id="1450707153">
      <w:marLeft w:val="0"/>
      <w:marRight w:val="0"/>
      <w:marTop w:val="0"/>
      <w:marBottom w:val="0"/>
      <w:divBdr>
        <w:top w:val="none" w:sz="0" w:space="0" w:color="auto"/>
        <w:left w:val="none" w:sz="0" w:space="0" w:color="auto"/>
        <w:bottom w:val="none" w:sz="0" w:space="0" w:color="auto"/>
        <w:right w:val="none" w:sz="0" w:space="0" w:color="auto"/>
      </w:divBdr>
      <w:divsChild>
        <w:div w:id="2123762497">
          <w:marLeft w:val="0"/>
          <w:marRight w:val="0"/>
          <w:marTop w:val="0"/>
          <w:marBottom w:val="0"/>
          <w:divBdr>
            <w:top w:val="none" w:sz="0" w:space="0" w:color="auto"/>
            <w:left w:val="none" w:sz="0" w:space="0" w:color="auto"/>
            <w:bottom w:val="none" w:sz="0" w:space="0" w:color="auto"/>
            <w:right w:val="none" w:sz="0" w:space="0" w:color="auto"/>
          </w:divBdr>
        </w:div>
      </w:divsChild>
    </w:div>
    <w:div w:id="1465200283">
      <w:marLeft w:val="0"/>
      <w:marRight w:val="0"/>
      <w:marTop w:val="0"/>
      <w:marBottom w:val="0"/>
      <w:divBdr>
        <w:top w:val="none" w:sz="0" w:space="0" w:color="auto"/>
        <w:left w:val="none" w:sz="0" w:space="0" w:color="auto"/>
        <w:bottom w:val="none" w:sz="0" w:space="0" w:color="auto"/>
        <w:right w:val="none" w:sz="0" w:space="0" w:color="auto"/>
      </w:divBdr>
      <w:divsChild>
        <w:div w:id="1217542864">
          <w:marLeft w:val="0"/>
          <w:marRight w:val="0"/>
          <w:marTop w:val="0"/>
          <w:marBottom w:val="0"/>
          <w:divBdr>
            <w:top w:val="none" w:sz="0" w:space="0" w:color="auto"/>
            <w:left w:val="none" w:sz="0" w:space="0" w:color="auto"/>
            <w:bottom w:val="none" w:sz="0" w:space="0" w:color="auto"/>
            <w:right w:val="none" w:sz="0" w:space="0" w:color="auto"/>
          </w:divBdr>
        </w:div>
      </w:divsChild>
    </w:div>
    <w:div w:id="1487017433">
      <w:marLeft w:val="0"/>
      <w:marRight w:val="0"/>
      <w:marTop w:val="0"/>
      <w:marBottom w:val="0"/>
      <w:divBdr>
        <w:top w:val="none" w:sz="0" w:space="0" w:color="auto"/>
        <w:left w:val="none" w:sz="0" w:space="0" w:color="auto"/>
        <w:bottom w:val="none" w:sz="0" w:space="0" w:color="auto"/>
        <w:right w:val="none" w:sz="0" w:space="0" w:color="auto"/>
      </w:divBdr>
      <w:divsChild>
        <w:div w:id="2015449846">
          <w:marLeft w:val="0"/>
          <w:marRight w:val="0"/>
          <w:marTop w:val="0"/>
          <w:marBottom w:val="0"/>
          <w:divBdr>
            <w:top w:val="none" w:sz="0" w:space="0" w:color="auto"/>
            <w:left w:val="none" w:sz="0" w:space="0" w:color="auto"/>
            <w:bottom w:val="none" w:sz="0" w:space="0" w:color="auto"/>
            <w:right w:val="none" w:sz="0" w:space="0" w:color="auto"/>
          </w:divBdr>
        </w:div>
      </w:divsChild>
    </w:div>
    <w:div w:id="1517960505">
      <w:marLeft w:val="0"/>
      <w:marRight w:val="0"/>
      <w:marTop w:val="0"/>
      <w:marBottom w:val="0"/>
      <w:divBdr>
        <w:top w:val="none" w:sz="0" w:space="0" w:color="auto"/>
        <w:left w:val="none" w:sz="0" w:space="0" w:color="auto"/>
        <w:bottom w:val="none" w:sz="0" w:space="0" w:color="auto"/>
        <w:right w:val="none" w:sz="0" w:space="0" w:color="auto"/>
      </w:divBdr>
      <w:divsChild>
        <w:div w:id="186261752">
          <w:marLeft w:val="0"/>
          <w:marRight w:val="0"/>
          <w:marTop w:val="0"/>
          <w:marBottom w:val="0"/>
          <w:divBdr>
            <w:top w:val="none" w:sz="0" w:space="0" w:color="auto"/>
            <w:left w:val="none" w:sz="0" w:space="0" w:color="auto"/>
            <w:bottom w:val="none" w:sz="0" w:space="0" w:color="auto"/>
            <w:right w:val="none" w:sz="0" w:space="0" w:color="auto"/>
          </w:divBdr>
        </w:div>
      </w:divsChild>
    </w:div>
    <w:div w:id="1523277900">
      <w:marLeft w:val="0"/>
      <w:marRight w:val="0"/>
      <w:marTop w:val="0"/>
      <w:marBottom w:val="0"/>
      <w:divBdr>
        <w:top w:val="none" w:sz="0" w:space="0" w:color="auto"/>
        <w:left w:val="none" w:sz="0" w:space="0" w:color="auto"/>
        <w:bottom w:val="none" w:sz="0" w:space="0" w:color="auto"/>
        <w:right w:val="none" w:sz="0" w:space="0" w:color="auto"/>
      </w:divBdr>
      <w:divsChild>
        <w:div w:id="151064329">
          <w:marLeft w:val="0"/>
          <w:marRight w:val="0"/>
          <w:marTop w:val="0"/>
          <w:marBottom w:val="0"/>
          <w:divBdr>
            <w:top w:val="none" w:sz="0" w:space="0" w:color="auto"/>
            <w:left w:val="none" w:sz="0" w:space="0" w:color="auto"/>
            <w:bottom w:val="none" w:sz="0" w:space="0" w:color="auto"/>
            <w:right w:val="none" w:sz="0" w:space="0" w:color="auto"/>
          </w:divBdr>
        </w:div>
      </w:divsChild>
    </w:div>
    <w:div w:id="1531335626">
      <w:bodyDiv w:val="1"/>
      <w:marLeft w:val="0"/>
      <w:marRight w:val="0"/>
      <w:marTop w:val="0"/>
      <w:marBottom w:val="0"/>
      <w:divBdr>
        <w:top w:val="none" w:sz="0" w:space="0" w:color="auto"/>
        <w:left w:val="none" w:sz="0" w:space="0" w:color="auto"/>
        <w:bottom w:val="none" w:sz="0" w:space="0" w:color="auto"/>
        <w:right w:val="none" w:sz="0" w:space="0" w:color="auto"/>
      </w:divBdr>
    </w:div>
    <w:div w:id="1547065010">
      <w:marLeft w:val="0"/>
      <w:marRight w:val="0"/>
      <w:marTop w:val="0"/>
      <w:marBottom w:val="0"/>
      <w:divBdr>
        <w:top w:val="none" w:sz="0" w:space="0" w:color="auto"/>
        <w:left w:val="none" w:sz="0" w:space="0" w:color="auto"/>
        <w:bottom w:val="none" w:sz="0" w:space="0" w:color="auto"/>
        <w:right w:val="none" w:sz="0" w:space="0" w:color="auto"/>
      </w:divBdr>
      <w:divsChild>
        <w:div w:id="1753043746">
          <w:marLeft w:val="0"/>
          <w:marRight w:val="0"/>
          <w:marTop w:val="0"/>
          <w:marBottom w:val="0"/>
          <w:divBdr>
            <w:top w:val="none" w:sz="0" w:space="0" w:color="auto"/>
            <w:left w:val="none" w:sz="0" w:space="0" w:color="auto"/>
            <w:bottom w:val="none" w:sz="0" w:space="0" w:color="auto"/>
            <w:right w:val="none" w:sz="0" w:space="0" w:color="auto"/>
          </w:divBdr>
        </w:div>
      </w:divsChild>
    </w:div>
    <w:div w:id="1569881383">
      <w:marLeft w:val="0"/>
      <w:marRight w:val="0"/>
      <w:marTop w:val="0"/>
      <w:marBottom w:val="0"/>
      <w:divBdr>
        <w:top w:val="none" w:sz="0" w:space="0" w:color="auto"/>
        <w:left w:val="none" w:sz="0" w:space="0" w:color="auto"/>
        <w:bottom w:val="none" w:sz="0" w:space="0" w:color="auto"/>
        <w:right w:val="none" w:sz="0" w:space="0" w:color="auto"/>
      </w:divBdr>
      <w:divsChild>
        <w:div w:id="1120342006">
          <w:marLeft w:val="0"/>
          <w:marRight w:val="0"/>
          <w:marTop w:val="0"/>
          <w:marBottom w:val="0"/>
          <w:divBdr>
            <w:top w:val="none" w:sz="0" w:space="0" w:color="auto"/>
            <w:left w:val="none" w:sz="0" w:space="0" w:color="auto"/>
            <w:bottom w:val="none" w:sz="0" w:space="0" w:color="auto"/>
            <w:right w:val="none" w:sz="0" w:space="0" w:color="auto"/>
          </w:divBdr>
        </w:div>
      </w:divsChild>
    </w:div>
    <w:div w:id="1580208983">
      <w:bodyDiv w:val="1"/>
      <w:marLeft w:val="0"/>
      <w:marRight w:val="0"/>
      <w:marTop w:val="0"/>
      <w:marBottom w:val="0"/>
      <w:divBdr>
        <w:top w:val="none" w:sz="0" w:space="0" w:color="auto"/>
        <w:left w:val="none" w:sz="0" w:space="0" w:color="auto"/>
        <w:bottom w:val="none" w:sz="0" w:space="0" w:color="auto"/>
        <w:right w:val="none" w:sz="0" w:space="0" w:color="auto"/>
      </w:divBdr>
    </w:div>
    <w:div w:id="1607420199">
      <w:marLeft w:val="0"/>
      <w:marRight w:val="0"/>
      <w:marTop w:val="0"/>
      <w:marBottom w:val="0"/>
      <w:divBdr>
        <w:top w:val="none" w:sz="0" w:space="0" w:color="auto"/>
        <w:left w:val="none" w:sz="0" w:space="0" w:color="auto"/>
        <w:bottom w:val="none" w:sz="0" w:space="0" w:color="auto"/>
        <w:right w:val="none" w:sz="0" w:space="0" w:color="auto"/>
      </w:divBdr>
      <w:divsChild>
        <w:div w:id="1660034166">
          <w:marLeft w:val="0"/>
          <w:marRight w:val="0"/>
          <w:marTop w:val="0"/>
          <w:marBottom w:val="0"/>
          <w:divBdr>
            <w:top w:val="none" w:sz="0" w:space="0" w:color="auto"/>
            <w:left w:val="none" w:sz="0" w:space="0" w:color="auto"/>
            <w:bottom w:val="none" w:sz="0" w:space="0" w:color="auto"/>
            <w:right w:val="none" w:sz="0" w:space="0" w:color="auto"/>
          </w:divBdr>
        </w:div>
      </w:divsChild>
    </w:div>
    <w:div w:id="1626229692">
      <w:marLeft w:val="0"/>
      <w:marRight w:val="0"/>
      <w:marTop w:val="0"/>
      <w:marBottom w:val="0"/>
      <w:divBdr>
        <w:top w:val="none" w:sz="0" w:space="0" w:color="auto"/>
        <w:left w:val="none" w:sz="0" w:space="0" w:color="auto"/>
        <w:bottom w:val="none" w:sz="0" w:space="0" w:color="auto"/>
        <w:right w:val="none" w:sz="0" w:space="0" w:color="auto"/>
      </w:divBdr>
      <w:divsChild>
        <w:div w:id="553732637">
          <w:marLeft w:val="0"/>
          <w:marRight w:val="0"/>
          <w:marTop w:val="0"/>
          <w:marBottom w:val="0"/>
          <w:divBdr>
            <w:top w:val="none" w:sz="0" w:space="0" w:color="auto"/>
            <w:left w:val="none" w:sz="0" w:space="0" w:color="auto"/>
            <w:bottom w:val="none" w:sz="0" w:space="0" w:color="auto"/>
            <w:right w:val="none" w:sz="0" w:space="0" w:color="auto"/>
          </w:divBdr>
        </w:div>
      </w:divsChild>
    </w:div>
    <w:div w:id="1638803660">
      <w:marLeft w:val="0"/>
      <w:marRight w:val="0"/>
      <w:marTop w:val="0"/>
      <w:marBottom w:val="0"/>
      <w:divBdr>
        <w:top w:val="none" w:sz="0" w:space="0" w:color="auto"/>
        <w:left w:val="none" w:sz="0" w:space="0" w:color="auto"/>
        <w:bottom w:val="none" w:sz="0" w:space="0" w:color="auto"/>
        <w:right w:val="none" w:sz="0" w:space="0" w:color="auto"/>
      </w:divBdr>
      <w:divsChild>
        <w:div w:id="1851604705">
          <w:marLeft w:val="0"/>
          <w:marRight w:val="0"/>
          <w:marTop w:val="0"/>
          <w:marBottom w:val="0"/>
          <w:divBdr>
            <w:top w:val="none" w:sz="0" w:space="0" w:color="auto"/>
            <w:left w:val="none" w:sz="0" w:space="0" w:color="auto"/>
            <w:bottom w:val="none" w:sz="0" w:space="0" w:color="auto"/>
            <w:right w:val="none" w:sz="0" w:space="0" w:color="auto"/>
          </w:divBdr>
        </w:div>
      </w:divsChild>
    </w:div>
    <w:div w:id="1648820281">
      <w:bodyDiv w:val="1"/>
      <w:marLeft w:val="0"/>
      <w:marRight w:val="0"/>
      <w:marTop w:val="0"/>
      <w:marBottom w:val="0"/>
      <w:divBdr>
        <w:top w:val="none" w:sz="0" w:space="0" w:color="auto"/>
        <w:left w:val="none" w:sz="0" w:space="0" w:color="auto"/>
        <w:bottom w:val="none" w:sz="0" w:space="0" w:color="auto"/>
        <w:right w:val="none" w:sz="0" w:space="0" w:color="auto"/>
      </w:divBdr>
      <w:divsChild>
        <w:div w:id="70589981">
          <w:marLeft w:val="0"/>
          <w:marRight w:val="0"/>
          <w:marTop w:val="0"/>
          <w:marBottom w:val="0"/>
          <w:divBdr>
            <w:top w:val="none" w:sz="0" w:space="0" w:color="auto"/>
            <w:left w:val="none" w:sz="0" w:space="0" w:color="auto"/>
            <w:bottom w:val="none" w:sz="0" w:space="0" w:color="auto"/>
            <w:right w:val="none" w:sz="0" w:space="0" w:color="auto"/>
          </w:divBdr>
          <w:divsChild>
            <w:div w:id="22014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051307">
      <w:bodyDiv w:val="1"/>
      <w:marLeft w:val="0"/>
      <w:marRight w:val="0"/>
      <w:marTop w:val="0"/>
      <w:marBottom w:val="0"/>
      <w:divBdr>
        <w:top w:val="none" w:sz="0" w:space="0" w:color="auto"/>
        <w:left w:val="none" w:sz="0" w:space="0" w:color="auto"/>
        <w:bottom w:val="none" w:sz="0" w:space="0" w:color="auto"/>
        <w:right w:val="none" w:sz="0" w:space="0" w:color="auto"/>
      </w:divBdr>
    </w:div>
    <w:div w:id="1677271083">
      <w:bodyDiv w:val="1"/>
      <w:marLeft w:val="0"/>
      <w:marRight w:val="0"/>
      <w:marTop w:val="0"/>
      <w:marBottom w:val="0"/>
      <w:divBdr>
        <w:top w:val="none" w:sz="0" w:space="0" w:color="auto"/>
        <w:left w:val="none" w:sz="0" w:space="0" w:color="auto"/>
        <w:bottom w:val="none" w:sz="0" w:space="0" w:color="auto"/>
        <w:right w:val="none" w:sz="0" w:space="0" w:color="auto"/>
      </w:divBdr>
    </w:div>
    <w:div w:id="1710914096">
      <w:marLeft w:val="0"/>
      <w:marRight w:val="0"/>
      <w:marTop w:val="0"/>
      <w:marBottom w:val="0"/>
      <w:divBdr>
        <w:top w:val="none" w:sz="0" w:space="0" w:color="auto"/>
        <w:left w:val="none" w:sz="0" w:space="0" w:color="auto"/>
        <w:bottom w:val="none" w:sz="0" w:space="0" w:color="auto"/>
        <w:right w:val="none" w:sz="0" w:space="0" w:color="auto"/>
      </w:divBdr>
      <w:divsChild>
        <w:div w:id="556480825">
          <w:marLeft w:val="0"/>
          <w:marRight w:val="0"/>
          <w:marTop w:val="0"/>
          <w:marBottom w:val="0"/>
          <w:divBdr>
            <w:top w:val="none" w:sz="0" w:space="0" w:color="auto"/>
            <w:left w:val="none" w:sz="0" w:space="0" w:color="auto"/>
            <w:bottom w:val="none" w:sz="0" w:space="0" w:color="auto"/>
            <w:right w:val="none" w:sz="0" w:space="0" w:color="auto"/>
          </w:divBdr>
        </w:div>
      </w:divsChild>
    </w:div>
    <w:div w:id="1723747582">
      <w:marLeft w:val="0"/>
      <w:marRight w:val="0"/>
      <w:marTop w:val="0"/>
      <w:marBottom w:val="0"/>
      <w:divBdr>
        <w:top w:val="none" w:sz="0" w:space="0" w:color="auto"/>
        <w:left w:val="none" w:sz="0" w:space="0" w:color="auto"/>
        <w:bottom w:val="none" w:sz="0" w:space="0" w:color="auto"/>
        <w:right w:val="none" w:sz="0" w:space="0" w:color="auto"/>
      </w:divBdr>
      <w:divsChild>
        <w:div w:id="2016684708">
          <w:marLeft w:val="0"/>
          <w:marRight w:val="0"/>
          <w:marTop w:val="0"/>
          <w:marBottom w:val="0"/>
          <w:divBdr>
            <w:top w:val="none" w:sz="0" w:space="0" w:color="auto"/>
            <w:left w:val="none" w:sz="0" w:space="0" w:color="auto"/>
            <w:bottom w:val="none" w:sz="0" w:space="0" w:color="auto"/>
            <w:right w:val="none" w:sz="0" w:space="0" w:color="auto"/>
          </w:divBdr>
        </w:div>
      </w:divsChild>
    </w:div>
    <w:div w:id="1727727193">
      <w:marLeft w:val="0"/>
      <w:marRight w:val="0"/>
      <w:marTop w:val="0"/>
      <w:marBottom w:val="0"/>
      <w:divBdr>
        <w:top w:val="none" w:sz="0" w:space="0" w:color="auto"/>
        <w:left w:val="none" w:sz="0" w:space="0" w:color="auto"/>
        <w:bottom w:val="none" w:sz="0" w:space="0" w:color="auto"/>
        <w:right w:val="none" w:sz="0" w:space="0" w:color="auto"/>
      </w:divBdr>
      <w:divsChild>
        <w:div w:id="285963682">
          <w:marLeft w:val="0"/>
          <w:marRight w:val="0"/>
          <w:marTop w:val="0"/>
          <w:marBottom w:val="0"/>
          <w:divBdr>
            <w:top w:val="none" w:sz="0" w:space="0" w:color="auto"/>
            <w:left w:val="none" w:sz="0" w:space="0" w:color="auto"/>
            <w:bottom w:val="none" w:sz="0" w:space="0" w:color="auto"/>
            <w:right w:val="none" w:sz="0" w:space="0" w:color="auto"/>
          </w:divBdr>
        </w:div>
      </w:divsChild>
    </w:div>
    <w:div w:id="1750342658">
      <w:marLeft w:val="0"/>
      <w:marRight w:val="0"/>
      <w:marTop w:val="0"/>
      <w:marBottom w:val="0"/>
      <w:divBdr>
        <w:top w:val="none" w:sz="0" w:space="0" w:color="auto"/>
        <w:left w:val="none" w:sz="0" w:space="0" w:color="auto"/>
        <w:bottom w:val="none" w:sz="0" w:space="0" w:color="auto"/>
        <w:right w:val="none" w:sz="0" w:space="0" w:color="auto"/>
      </w:divBdr>
      <w:divsChild>
        <w:div w:id="1410157593">
          <w:marLeft w:val="0"/>
          <w:marRight w:val="0"/>
          <w:marTop w:val="0"/>
          <w:marBottom w:val="0"/>
          <w:divBdr>
            <w:top w:val="none" w:sz="0" w:space="0" w:color="auto"/>
            <w:left w:val="none" w:sz="0" w:space="0" w:color="auto"/>
            <w:bottom w:val="none" w:sz="0" w:space="0" w:color="auto"/>
            <w:right w:val="none" w:sz="0" w:space="0" w:color="auto"/>
          </w:divBdr>
        </w:div>
      </w:divsChild>
    </w:div>
    <w:div w:id="1777286863">
      <w:marLeft w:val="0"/>
      <w:marRight w:val="0"/>
      <w:marTop w:val="0"/>
      <w:marBottom w:val="0"/>
      <w:divBdr>
        <w:top w:val="none" w:sz="0" w:space="0" w:color="auto"/>
        <w:left w:val="none" w:sz="0" w:space="0" w:color="auto"/>
        <w:bottom w:val="none" w:sz="0" w:space="0" w:color="auto"/>
        <w:right w:val="none" w:sz="0" w:space="0" w:color="auto"/>
      </w:divBdr>
      <w:divsChild>
        <w:div w:id="1121916215">
          <w:marLeft w:val="0"/>
          <w:marRight w:val="0"/>
          <w:marTop w:val="0"/>
          <w:marBottom w:val="0"/>
          <w:divBdr>
            <w:top w:val="none" w:sz="0" w:space="0" w:color="auto"/>
            <w:left w:val="none" w:sz="0" w:space="0" w:color="auto"/>
            <w:bottom w:val="none" w:sz="0" w:space="0" w:color="auto"/>
            <w:right w:val="none" w:sz="0" w:space="0" w:color="auto"/>
          </w:divBdr>
        </w:div>
      </w:divsChild>
    </w:div>
    <w:div w:id="1783919029">
      <w:marLeft w:val="0"/>
      <w:marRight w:val="0"/>
      <w:marTop w:val="0"/>
      <w:marBottom w:val="0"/>
      <w:divBdr>
        <w:top w:val="none" w:sz="0" w:space="0" w:color="auto"/>
        <w:left w:val="none" w:sz="0" w:space="0" w:color="auto"/>
        <w:bottom w:val="none" w:sz="0" w:space="0" w:color="auto"/>
        <w:right w:val="none" w:sz="0" w:space="0" w:color="auto"/>
      </w:divBdr>
      <w:divsChild>
        <w:div w:id="286279054">
          <w:marLeft w:val="0"/>
          <w:marRight w:val="0"/>
          <w:marTop w:val="0"/>
          <w:marBottom w:val="0"/>
          <w:divBdr>
            <w:top w:val="none" w:sz="0" w:space="0" w:color="auto"/>
            <w:left w:val="none" w:sz="0" w:space="0" w:color="auto"/>
            <w:bottom w:val="none" w:sz="0" w:space="0" w:color="auto"/>
            <w:right w:val="none" w:sz="0" w:space="0" w:color="auto"/>
          </w:divBdr>
        </w:div>
      </w:divsChild>
    </w:div>
    <w:div w:id="1785029359">
      <w:marLeft w:val="0"/>
      <w:marRight w:val="0"/>
      <w:marTop w:val="0"/>
      <w:marBottom w:val="0"/>
      <w:divBdr>
        <w:top w:val="none" w:sz="0" w:space="0" w:color="auto"/>
        <w:left w:val="none" w:sz="0" w:space="0" w:color="auto"/>
        <w:bottom w:val="none" w:sz="0" w:space="0" w:color="auto"/>
        <w:right w:val="none" w:sz="0" w:space="0" w:color="auto"/>
      </w:divBdr>
      <w:divsChild>
        <w:div w:id="1568224352">
          <w:marLeft w:val="0"/>
          <w:marRight w:val="0"/>
          <w:marTop w:val="0"/>
          <w:marBottom w:val="0"/>
          <w:divBdr>
            <w:top w:val="none" w:sz="0" w:space="0" w:color="auto"/>
            <w:left w:val="none" w:sz="0" w:space="0" w:color="auto"/>
            <w:bottom w:val="none" w:sz="0" w:space="0" w:color="auto"/>
            <w:right w:val="none" w:sz="0" w:space="0" w:color="auto"/>
          </w:divBdr>
        </w:div>
      </w:divsChild>
    </w:div>
    <w:div w:id="1805537663">
      <w:bodyDiv w:val="1"/>
      <w:marLeft w:val="0"/>
      <w:marRight w:val="0"/>
      <w:marTop w:val="0"/>
      <w:marBottom w:val="0"/>
      <w:divBdr>
        <w:top w:val="none" w:sz="0" w:space="0" w:color="auto"/>
        <w:left w:val="none" w:sz="0" w:space="0" w:color="auto"/>
        <w:bottom w:val="none" w:sz="0" w:space="0" w:color="auto"/>
        <w:right w:val="none" w:sz="0" w:space="0" w:color="auto"/>
      </w:divBdr>
    </w:div>
    <w:div w:id="1845630600">
      <w:bodyDiv w:val="1"/>
      <w:marLeft w:val="0"/>
      <w:marRight w:val="0"/>
      <w:marTop w:val="0"/>
      <w:marBottom w:val="0"/>
      <w:divBdr>
        <w:top w:val="none" w:sz="0" w:space="0" w:color="auto"/>
        <w:left w:val="none" w:sz="0" w:space="0" w:color="auto"/>
        <w:bottom w:val="none" w:sz="0" w:space="0" w:color="auto"/>
        <w:right w:val="none" w:sz="0" w:space="0" w:color="auto"/>
      </w:divBdr>
    </w:div>
    <w:div w:id="1865485625">
      <w:bodyDiv w:val="1"/>
      <w:marLeft w:val="0"/>
      <w:marRight w:val="0"/>
      <w:marTop w:val="0"/>
      <w:marBottom w:val="0"/>
      <w:divBdr>
        <w:top w:val="none" w:sz="0" w:space="0" w:color="auto"/>
        <w:left w:val="none" w:sz="0" w:space="0" w:color="auto"/>
        <w:bottom w:val="none" w:sz="0" w:space="0" w:color="auto"/>
        <w:right w:val="none" w:sz="0" w:space="0" w:color="auto"/>
      </w:divBdr>
    </w:div>
    <w:div w:id="1869024388">
      <w:marLeft w:val="0"/>
      <w:marRight w:val="0"/>
      <w:marTop w:val="0"/>
      <w:marBottom w:val="0"/>
      <w:divBdr>
        <w:top w:val="none" w:sz="0" w:space="0" w:color="auto"/>
        <w:left w:val="none" w:sz="0" w:space="0" w:color="auto"/>
        <w:bottom w:val="none" w:sz="0" w:space="0" w:color="auto"/>
        <w:right w:val="none" w:sz="0" w:space="0" w:color="auto"/>
      </w:divBdr>
      <w:divsChild>
        <w:div w:id="533345807">
          <w:marLeft w:val="0"/>
          <w:marRight w:val="0"/>
          <w:marTop w:val="0"/>
          <w:marBottom w:val="0"/>
          <w:divBdr>
            <w:top w:val="none" w:sz="0" w:space="0" w:color="auto"/>
            <w:left w:val="none" w:sz="0" w:space="0" w:color="auto"/>
            <w:bottom w:val="none" w:sz="0" w:space="0" w:color="auto"/>
            <w:right w:val="none" w:sz="0" w:space="0" w:color="auto"/>
          </w:divBdr>
        </w:div>
      </w:divsChild>
    </w:div>
    <w:div w:id="1893538937">
      <w:marLeft w:val="0"/>
      <w:marRight w:val="0"/>
      <w:marTop w:val="0"/>
      <w:marBottom w:val="0"/>
      <w:divBdr>
        <w:top w:val="none" w:sz="0" w:space="0" w:color="auto"/>
        <w:left w:val="none" w:sz="0" w:space="0" w:color="auto"/>
        <w:bottom w:val="none" w:sz="0" w:space="0" w:color="auto"/>
        <w:right w:val="none" w:sz="0" w:space="0" w:color="auto"/>
      </w:divBdr>
      <w:divsChild>
        <w:div w:id="1853713855">
          <w:marLeft w:val="0"/>
          <w:marRight w:val="0"/>
          <w:marTop w:val="0"/>
          <w:marBottom w:val="0"/>
          <w:divBdr>
            <w:top w:val="none" w:sz="0" w:space="0" w:color="auto"/>
            <w:left w:val="none" w:sz="0" w:space="0" w:color="auto"/>
            <w:bottom w:val="none" w:sz="0" w:space="0" w:color="auto"/>
            <w:right w:val="none" w:sz="0" w:space="0" w:color="auto"/>
          </w:divBdr>
        </w:div>
      </w:divsChild>
    </w:div>
    <w:div w:id="1895114535">
      <w:marLeft w:val="0"/>
      <w:marRight w:val="0"/>
      <w:marTop w:val="0"/>
      <w:marBottom w:val="0"/>
      <w:divBdr>
        <w:top w:val="none" w:sz="0" w:space="0" w:color="auto"/>
        <w:left w:val="none" w:sz="0" w:space="0" w:color="auto"/>
        <w:bottom w:val="none" w:sz="0" w:space="0" w:color="auto"/>
        <w:right w:val="none" w:sz="0" w:space="0" w:color="auto"/>
      </w:divBdr>
      <w:divsChild>
        <w:div w:id="1470054931">
          <w:marLeft w:val="0"/>
          <w:marRight w:val="0"/>
          <w:marTop w:val="0"/>
          <w:marBottom w:val="0"/>
          <w:divBdr>
            <w:top w:val="none" w:sz="0" w:space="0" w:color="auto"/>
            <w:left w:val="none" w:sz="0" w:space="0" w:color="auto"/>
            <w:bottom w:val="none" w:sz="0" w:space="0" w:color="auto"/>
            <w:right w:val="none" w:sz="0" w:space="0" w:color="auto"/>
          </w:divBdr>
        </w:div>
      </w:divsChild>
    </w:div>
    <w:div w:id="1897470505">
      <w:marLeft w:val="0"/>
      <w:marRight w:val="0"/>
      <w:marTop w:val="0"/>
      <w:marBottom w:val="0"/>
      <w:divBdr>
        <w:top w:val="none" w:sz="0" w:space="0" w:color="auto"/>
        <w:left w:val="none" w:sz="0" w:space="0" w:color="auto"/>
        <w:bottom w:val="none" w:sz="0" w:space="0" w:color="auto"/>
        <w:right w:val="none" w:sz="0" w:space="0" w:color="auto"/>
      </w:divBdr>
      <w:divsChild>
        <w:div w:id="1264341801">
          <w:marLeft w:val="0"/>
          <w:marRight w:val="0"/>
          <w:marTop w:val="0"/>
          <w:marBottom w:val="0"/>
          <w:divBdr>
            <w:top w:val="none" w:sz="0" w:space="0" w:color="auto"/>
            <w:left w:val="none" w:sz="0" w:space="0" w:color="auto"/>
            <w:bottom w:val="none" w:sz="0" w:space="0" w:color="auto"/>
            <w:right w:val="none" w:sz="0" w:space="0" w:color="auto"/>
          </w:divBdr>
        </w:div>
      </w:divsChild>
    </w:div>
    <w:div w:id="1903640340">
      <w:marLeft w:val="0"/>
      <w:marRight w:val="0"/>
      <w:marTop w:val="0"/>
      <w:marBottom w:val="0"/>
      <w:divBdr>
        <w:top w:val="none" w:sz="0" w:space="0" w:color="auto"/>
        <w:left w:val="none" w:sz="0" w:space="0" w:color="auto"/>
        <w:bottom w:val="none" w:sz="0" w:space="0" w:color="auto"/>
        <w:right w:val="none" w:sz="0" w:space="0" w:color="auto"/>
      </w:divBdr>
      <w:divsChild>
        <w:div w:id="390662851">
          <w:marLeft w:val="0"/>
          <w:marRight w:val="0"/>
          <w:marTop w:val="0"/>
          <w:marBottom w:val="0"/>
          <w:divBdr>
            <w:top w:val="none" w:sz="0" w:space="0" w:color="auto"/>
            <w:left w:val="none" w:sz="0" w:space="0" w:color="auto"/>
            <w:bottom w:val="none" w:sz="0" w:space="0" w:color="auto"/>
            <w:right w:val="none" w:sz="0" w:space="0" w:color="auto"/>
          </w:divBdr>
        </w:div>
      </w:divsChild>
    </w:div>
    <w:div w:id="1915818548">
      <w:bodyDiv w:val="1"/>
      <w:marLeft w:val="0"/>
      <w:marRight w:val="0"/>
      <w:marTop w:val="0"/>
      <w:marBottom w:val="0"/>
      <w:divBdr>
        <w:top w:val="none" w:sz="0" w:space="0" w:color="auto"/>
        <w:left w:val="none" w:sz="0" w:space="0" w:color="auto"/>
        <w:bottom w:val="none" w:sz="0" w:space="0" w:color="auto"/>
        <w:right w:val="none" w:sz="0" w:space="0" w:color="auto"/>
      </w:divBdr>
    </w:div>
    <w:div w:id="1916697219">
      <w:bodyDiv w:val="1"/>
      <w:marLeft w:val="0"/>
      <w:marRight w:val="0"/>
      <w:marTop w:val="0"/>
      <w:marBottom w:val="0"/>
      <w:divBdr>
        <w:top w:val="none" w:sz="0" w:space="0" w:color="auto"/>
        <w:left w:val="none" w:sz="0" w:space="0" w:color="auto"/>
        <w:bottom w:val="none" w:sz="0" w:space="0" w:color="auto"/>
        <w:right w:val="none" w:sz="0" w:space="0" w:color="auto"/>
      </w:divBdr>
    </w:div>
    <w:div w:id="1936740816">
      <w:marLeft w:val="0"/>
      <w:marRight w:val="0"/>
      <w:marTop w:val="0"/>
      <w:marBottom w:val="0"/>
      <w:divBdr>
        <w:top w:val="none" w:sz="0" w:space="0" w:color="auto"/>
        <w:left w:val="none" w:sz="0" w:space="0" w:color="auto"/>
        <w:bottom w:val="none" w:sz="0" w:space="0" w:color="auto"/>
        <w:right w:val="none" w:sz="0" w:space="0" w:color="auto"/>
      </w:divBdr>
      <w:divsChild>
        <w:div w:id="1271082030">
          <w:marLeft w:val="0"/>
          <w:marRight w:val="0"/>
          <w:marTop w:val="0"/>
          <w:marBottom w:val="0"/>
          <w:divBdr>
            <w:top w:val="none" w:sz="0" w:space="0" w:color="auto"/>
            <w:left w:val="none" w:sz="0" w:space="0" w:color="auto"/>
            <w:bottom w:val="none" w:sz="0" w:space="0" w:color="auto"/>
            <w:right w:val="none" w:sz="0" w:space="0" w:color="auto"/>
          </w:divBdr>
        </w:div>
      </w:divsChild>
    </w:div>
    <w:div w:id="1938713855">
      <w:marLeft w:val="0"/>
      <w:marRight w:val="0"/>
      <w:marTop w:val="0"/>
      <w:marBottom w:val="0"/>
      <w:divBdr>
        <w:top w:val="none" w:sz="0" w:space="0" w:color="auto"/>
        <w:left w:val="none" w:sz="0" w:space="0" w:color="auto"/>
        <w:bottom w:val="none" w:sz="0" w:space="0" w:color="auto"/>
        <w:right w:val="none" w:sz="0" w:space="0" w:color="auto"/>
      </w:divBdr>
      <w:divsChild>
        <w:div w:id="660043777">
          <w:marLeft w:val="0"/>
          <w:marRight w:val="0"/>
          <w:marTop w:val="0"/>
          <w:marBottom w:val="0"/>
          <w:divBdr>
            <w:top w:val="none" w:sz="0" w:space="0" w:color="auto"/>
            <w:left w:val="none" w:sz="0" w:space="0" w:color="auto"/>
            <w:bottom w:val="none" w:sz="0" w:space="0" w:color="auto"/>
            <w:right w:val="none" w:sz="0" w:space="0" w:color="auto"/>
          </w:divBdr>
        </w:div>
      </w:divsChild>
    </w:div>
    <w:div w:id="1959793790">
      <w:marLeft w:val="0"/>
      <w:marRight w:val="0"/>
      <w:marTop w:val="0"/>
      <w:marBottom w:val="0"/>
      <w:divBdr>
        <w:top w:val="none" w:sz="0" w:space="0" w:color="auto"/>
        <w:left w:val="none" w:sz="0" w:space="0" w:color="auto"/>
        <w:bottom w:val="none" w:sz="0" w:space="0" w:color="auto"/>
        <w:right w:val="none" w:sz="0" w:space="0" w:color="auto"/>
      </w:divBdr>
      <w:divsChild>
        <w:div w:id="905652974">
          <w:marLeft w:val="0"/>
          <w:marRight w:val="0"/>
          <w:marTop w:val="0"/>
          <w:marBottom w:val="0"/>
          <w:divBdr>
            <w:top w:val="none" w:sz="0" w:space="0" w:color="auto"/>
            <w:left w:val="none" w:sz="0" w:space="0" w:color="auto"/>
            <w:bottom w:val="none" w:sz="0" w:space="0" w:color="auto"/>
            <w:right w:val="none" w:sz="0" w:space="0" w:color="auto"/>
          </w:divBdr>
        </w:div>
      </w:divsChild>
    </w:div>
    <w:div w:id="1967462346">
      <w:bodyDiv w:val="1"/>
      <w:marLeft w:val="0"/>
      <w:marRight w:val="0"/>
      <w:marTop w:val="0"/>
      <w:marBottom w:val="0"/>
      <w:divBdr>
        <w:top w:val="none" w:sz="0" w:space="0" w:color="auto"/>
        <w:left w:val="none" w:sz="0" w:space="0" w:color="auto"/>
        <w:bottom w:val="none" w:sz="0" w:space="0" w:color="auto"/>
        <w:right w:val="none" w:sz="0" w:space="0" w:color="auto"/>
      </w:divBdr>
    </w:div>
    <w:div w:id="1977291763">
      <w:marLeft w:val="0"/>
      <w:marRight w:val="0"/>
      <w:marTop w:val="0"/>
      <w:marBottom w:val="0"/>
      <w:divBdr>
        <w:top w:val="none" w:sz="0" w:space="0" w:color="auto"/>
        <w:left w:val="none" w:sz="0" w:space="0" w:color="auto"/>
        <w:bottom w:val="none" w:sz="0" w:space="0" w:color="auto"/>
        <w:right w:val="none" w:sz="0" w:space="0" w:color="auto"/>
      </w:divBdr>
      <w:divsChild>
        <w:div w:id="873152670">
          <w:marLeft w:val="0"/>
          <w:marRight w:val="0"/>
          <w:marTop w:val="0"/>
          <w:marBottom w:val="0"/>
          <w:divBdr>
            <w:top w:val="none" w:sz="0" w:space="0" w:color="auto"/>
            <w:left w:val="none" w:sz="0" w:space="0" w:color="auto"/>
            <w:bottom w:val="none" w:sz="0" w:space="0" w:color="auto"/>
            <w:right w:val="none" w:sz="0" w:space="0" w:color="auto"/>
          </w:divBdr>
        </w:div>
      </w:divsChild>
    </w:div>
    <w:div w:id="2004115620">
      <w:marLeft w:val="0"/>
      <w:marRight w:val="0"/>
      <w:marTop w:val="0"/>
      <w:marBottom w:val="0"/>
      <w:divBdr>
        <w:top w:val="none" w:sz="0" w:space="0" w:color="auto"/>
        <w:left w:val="none" w:sz="0" w:space="0" w:color="auto"/>
        <w:bottom w:val="none" w:sz="0" w:space="0" w:color="auto"/>
        <w:right w:val="none" w:sz="0" w:space="0" w:color="auto"/>
      </w:divBdr>
      <w:divsChild>
        <w:div w:id="722093818">
          <w:marLeft w:val="0"/>
          <w:marRight w:val="0"/>
          <w:marTop w:val="0"/>
          <w:marBottom w:val="0"/>
          <w:divBdr>
            <w:top w:val="none" w:sz="0" w:space="0" w:color="auto"/>
            <w:left w:val="none" w:sz="0" w:space="0" w:color="auto"/>
            <w:bottom w:val="none" w:sz="0" w:space="0" w:color="auto"/>
            <w:right w:val="none" w:sz="0" w:space="0" w:color="auto"/>
          </w:divBdr>
        </w:div>
      </w:divsChild>
    </w:div>
    <w:div w:id="2063942236">
      <w:bodyDiv w:val="1"/>
      <w:marLeft w:val="0"/>
      <w:marRight w:val="0"/>
      <w:marTop w:val="0"/>
      <w:marBottom w:val="0"/>
      <w:divBdr>
        <w:top w:val="none" w:sz="0" w:space="0" w:color="auto"/>
        <w:left w:val="none" w:sz="0" w:space="0" w:color="auto"/>
        <w:bottom w:val="none" w:sz="0" w:space="0" w:color="auto"/>
        <w:right w:val="none" w:sz="0" w:space="0" w:color="auto"/>
      </w:divBdr>
    </w:div>
    <w:div w:id="2081710495">
      <w:bodyDiv w:val="1"/>
      <w:marLeft w:val="0"/>
      <w:marRight w:val="0"/>
      <w:marTop w:val="0"/>
      <w:marBottom w:val="0"/>
      <w:divBdr>
        <w:top w:val="none" w:sz="0" w:space="0" w:color="auto"/>
        <w:left w:val="none" w:sz="0" w:space="0" w:color="auto"/>
        <w:bottom w:val="none" w:sz="0" w:space="0" w:color="auto"/>
        <w:right w:val="none" w:sz="0" w:space="0" w:color="auto"/>
      </w:divBdr>
    </w:div>
    <w:div w:id="2085758412">
      <w:bodyDiv w:val="1"/>
      <w:marLeft w:val="0"/>
      <w:marRight w:val="0"/>
      <w:marTop w:val="0"/>
      <w:marBottom w:val="0"/>
      <w:divBdr>
        <w:top w:val="none" w:sz="0" w:space="0" w:color="auto"/>
        <w:left w:val="none" w:sz="0" w:space="0" w:color="auto"/>
        <w:bottom w:val="none" w:sz="0" w:space="0" w:color="auto"/>
        <w:right w:val="none" w:sz="0" w:space="0" w:color="auto"/>
      </w:divBdr>
    </w:div>
    <w:div w:id="2096396559">
      <w:bodyDiv w:val="1"/>
      <w:marLeft w:val="0"/>
      <w:marRight w:val="0"/>
      <w:marTop w:val="0"/>
      <w:marBottom w:val="0"/>
      <w:divBdr>
        <w:top w:val="none" w:sz="0" w:space="0" w:color="auto"/>
        <w:left w:val="none" w:sz="0" w:space="0" w:color="auto"/>
        <w:bottom w:val="none" w:sz="0" w:space="0" w:color="auto"/>
        <w:right w:val="none" w:sz="0" w:space="0" w:color="auto"/>
      </w:divBdr>
    </w:div>
    <w:div w:id="2099058292">
      <w:bodyDiv w:val="1"/>
      <w:marLeft w:val="0"/>
      <w:marRight w:val="0"/>
      <w:marTop w:val="0"/>
      <w:marBottom w:val="0"/>
      <w:divBdr>
        <w:top w:val="none" w:sz="0" w:space="0" w:color="auto"/>
        <w:left w:val="none" w:sz="0" w:space="0" w:color="auto"/>
        <w:bottom w:val="none" w:sz="0" w:space="0" w:color="auto"/>
        <w:right w:val="none" w:sz="0" w:space="0" w:color="auto"/>
      </w:divBdr>
    </w:div>
    <w:div w:id="2101216081">
      <w:bodyDiv w:val="1"/>
      <w:marLeft w:val="0"/>
      <w:marRight w:val="0"/>
      <w:marTop w:val="0"/>
      <w:marBottom w:val="0"/>
      <w:divBdr>
        <w:top w:val="none" w:sz="0" w:space="0" w:color="auto"/>
        <w:left w:val="none" w:sz="0" w:space="0" w:color="auto"/>
        <w:bottom w:val="none" w:sz="0" w:space="0" w:color="auto"/>
        <w:right w:val="none" w:sz="0" w:space="0" w:color="auto"/>
      </w:divBdr>
    </w:div>
    <w:div w:id="2104836463">
      <w:marLeft w:val="0"/>
      <w:marRight w:val="0"/>
      <w:marTop w:val="0"/>
      <w:marBottom w:val="0"/>
      <w:divBdr>
        <w:top w:val="none" w:sz="0" w:space="0" w:color="auto"/>
        <w:left w:val="none" w:sz="0" w:space="0" w:color="auto"/>
        <w:bottom w:val="none" w:sz="0" w:space="0" w:color="auto"/>
        <w:right w:val="none" w:sz="0" w:space="0" w:color="auto"/>
      </w:divBdr>
      <w:divsChild>
        <w:div w:id="1817532325">
          <w:marLeft w:val="0"/>
          <w:marRight w:val="0"/>
          <w:marTop w:val="0"/>
          <w:marBottom w:val="0"/>
          <w:divBdr>
            <w:top w:val="none" w:sz="0" w:space="0" w:color="auto"/>
            <w:left w:val="none" w:sz="0" w:space="0" w:color="auto"/>
            <w:bottom w:val="none" w:sz="0" w:space="0" w:color="auto"/>
            <w:right w:val="none" w:sz="0" w:space="0" w:color="auto"/>
          </w:divBdr>
        </w:div>
      </w:divsChild>
    </w:div>
    <w:div w:id="2106920315">
      <w:bodyDiv w:val="1"/>
      <w:marLeft w:val="0"/>
      <w:marRight w:val="0"/>
      <w:marTop w:val="0"/>
      <w:marBottom w:val="0"/>
      <w:divBdr>
        <w:top w:val="none" w:sz="0" w:space="0" w:color="auto"/>
        <w:left w:val="none" w:sz="0" w:space="0" w:color="auto"/>
        <w:bottom w:val="none" w:sz="0" w:space="0" w:color="auto"/>
        <w:right w:val="none" w:sz="0" w:space="0" w:color="auto"/>
      </w:divBdr>
    </w:div>
    <w:div w:id="2123108562">
      <w:marLeft w:val="0"/>
      <w:marRight w:val="0"/>
      <w:marTop w:val="0"/>
      <w:marBottom w:val="0"/>
      <w:divBdr>
        <w:top w:val="none" w:sz="0" w:space="0" w:color="auto"/>
        <w:left w:val="none" w:sz="0" w:space="0" w:color="auto"/>
        <w:bottom w:val="none" w:sz="0" w:space="0" w:color="auto"/>
        <w:right w:val="none" w:sz="0" w:space="0" w:color="auto"/>
      </w:divBdr>
      <w:divsChild>
        <w:div w:id="1761441253">
          <w:marLeft w:val="0"/>
          <w:marRight w:val="0"/>
          <w:marTop w:val="0"/>
          <w:marBottom w:val="0"/>
          <w:divBdr>
            <w:top w:val="none" w:sz="0" w:space="0" w:color="auto"/>
            <w:left w:val="none" w:sz="0" w:space="0" w:color="auto"/>
            <w:bottom w:val="none" w:sz="0" w:space="0" w:color="auto"/>
            <w:right w:val="none" w:sz="0" w:space="0" w:color="auto"/>
          </w:divBdr>
        </w:div>
      </w:divsChild>
    </w:div>
    <w:div w:id="2123379894">
      <w:marLeft w:val="0"/>
      <w:marRight w:val="0"/>
      <w:marTop w:val="0"/>
      <w:marBottom w:val="0"/>
      <w:divBdr>
        <w:top w:val="none" w:sz="0" w:space="0" w:color="auto"/>
        <w:left w:val="none" w:sz="0" w:space="0" w:color="auto"/>
        <w:bottom w:val="none" w:sz="0" w:space="0" w:color="auto"/>
        <w:right w:val="none" w:sz="0" w:space="0" w:color="auto"/>
      </w:divBdr>
      <w:divsChild>
        <w:div w:id="399065486">
          <w:marLeft w:val="0"/>
          <w:marRight w:val="0"/>
          <w:marTop w:val="0"/>
          <w:marBottom w:val="0"/>
          <w:divBdr>
            <w:top w:val="none" w:sz="0" w:space="0" w:color="auto"/>
            <w:left w:val="none" w:sz="0" w:space="0" w:color="auto"/>
            <w:bottom w:val="none" w:sz="0" w:space="0" w:color="auto"/>
            <w:right w:val="none" w:sz="0" w:space="0" w:color="auto"/>
          </w:divBdr>
        </w:div>
      </w:divsChild>
    </w:div>
    <w:div w:id="2128506413">
      <w:marLeft w:val="0"/>
      <w:marRight w:val="0"/>
      <w:marTop w:val="0"/>
      <w:marBottom w:val="0"/>
      <w:divBdr>
        <w:top w:val="none" w:sz="0" w:space="0" w:color="auto"/>
        <w:left w:val="none" w:sz="0" w:space="0" w:color="auto"/>
        <w:bottom w:val="none" w:sz="0" w:space="0" w:color="auto"/>
        <w:right w:val="none" w:sz="0" w:space="0" w:color="auto"/>
      </w:divBdr>
      <w:divsChild>
        <w:div w:id="809398049">
          <w:marLeft w:val="0"/>
          <w:marRight w:val="0"/>
          <w:marTop w:val="0"/>
          <w:marBottom w:val="0"/>
          <w:divBdr>
            <w:top w:val="none" w:sz="0" w:space="0" w:color="auto"/>
            <w:left w:val="none" w:sz="0" w:space="0" w:color="auto"/>
            <w:bottom w:val="none" w:sz="0" w:space="0" w:color="auto"/>
            <w:right w:val="none" w:sz="0" w:space="0" w:color="auto"/>
          </w:divBdr>
        </w:div>
      </w:divsChild>
    </w:div>
    <w:div w:id="2133593569">
      <w:marLeft w:val="0"/>
      <w:marRight w:val="0"/>
      <w:marTop w:val="0"/>
      <w:marBottom w:val="0"/>
      <w:divBdr>
        <w:top w:val="none" w:sz="0" w:space="0" w:color="auto"/>
        <w:left w:val="none" w:sz="0" w:space="0" w:color="auto"/>
        <w:bottom w:val="none" w:sz="0" w:space="0" w:color="auto"/>
        <w:right w:val="none" w:sz="0" w:space="0" w:color="auto"/>
      </w:divBdr>
      <w:divsChild>
        <w:div w:id="581183224">
          <w:marLeft w:val="0"/>
          <w:marRight w:val="0"/>
          <w:marTop w:val="0"/>
          <w:marBottom w:val="0"/>
          <w:divBdr>
            <w:top w:val="none" w:sz="0" w:space="0" w:color="auto"/>
            <w:left w:val="none" w:sz="0" w:space="0" w:color="auto"/>
            <w:bottom w:val="none" w:sz="0" w:space="0" w:color="auto"/>
            <w:right w:val="none" w:sz="0" w:space="0" w:color="auto"/>
          </w:divBdr>
        </w:div>
      </w:divsChild>
    </w:div>
    <w:div w:id="2134329059">
      <w:marLeft w:val="0"/>
      <w:marRight w:val="0"/>
      <w:marTop w:val="0"/>
      <w:marBottom w:val="0"/>
      <w:divBdr>
        <w:top w:val="none" w:sz="0" w:space="0" w:color="auto"/>
        <w:left w:val="none" w:sz="0" w:space="0" w:color="auto"/>
        <w:bottom w:val="none" w:sz="0" w:space="0" w:color="auto"/>
        <w:right w:val="none" w:sz="0" w:space="0" w:color="auto"/>
      </w:divBdr>
      <w:divsChild>
        <w:div w:id="534974281">
          <w:marLeft w:val="0"/>
          <w:marRight w:val="0"/>
          <w:marTop w:val="0"/>
          <w:marBottom w:val="0"/>
          <w:divBdr>
            <w:top w:val="none" w:sz="0" w:space="0" w:color="auto"/>
            <w:left w:val="none" w:sz="0" w:space="0" w:color="auto"/>
            <w:bottom w:val="none" w:sz="0" w:space="0" w:color="auto"/>
            <w:right w:val="none" w:sz="0" w:space="0" w:color="auto"/>
          </w:divBdr>
        </w:div>
      </w:divsChild>
    </w:div>
    <w:div w:id="2137871889">
      <w:marLeft w:val="0"/>
      <w:marRight w:val="0"/>
      <w:marTop w:val="0"/>
      <w:marBottom w:val="0"/>
      <w:divBdr>
        <w:top w:val="none" w:sz="0" w:space="0" w:color="auto"/>
        <w:left w:val="none" w:sz="0" w:space="0" w:color="auto"/>
        <w:bottom w:val="none" w:sz="0" w:space="0" w:color="auto"/>
        <w:right w:val="none" w:sz="0" w:space="0" w:color="auto"/>
      </w:divBdr>
      <w:divsChild>
        <w:div w:id="614557336">
          <w:marLeft w:val="0"/>
          <w:marRight w:val="0"/>
          <w:marTop w:val="0"/>
          <w:marBottom w:val="0"/>
          <w:divBdr>
            <w:top w:val="none" w:sz="0" w:space="0" w:color="auto"/>
            <w:left w:val="none" w:sz="0" w:space="0" w:color="auto"/>
            <w:bottom w:val="none" w:sz="0" w:space="0" w:color="auto"/>
            <w:right w:val="none" w:sz="0" w:space="0" w:color="auto"/>
          </w:divBdr>
        </w:div>
      </w:divsChild>
    </w:div>
    <w:div w:id="2147116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hyperlink" Target="http://web.undp.org/evaluation/policy.shtml" TargetMode="External"/><Relationship Id="rId26" Type="http://schemas.openxmlformats.org/officeDocument/2006/relationships/hyperlink" Target="file:///C:\node\1856" TargetMode="External"/><Relationship Id="rId39" Type="http://schemas.openxmlformats.org/officeDocument/2006/relationships/hyperlink" Target="https://www.cbd.int/" TargetMode="External"/><Relationship Id="rId21" Type="http://schemas.openxmlformats.org/officeDocument/2006/relationships/hyperlink" Target="https://www.thegef.org/documents/policies-guidelines" TargetMode="External"/><Relationship Id="rId34" Type="http://schemas.openxmlformats.org/officeDocument/2006/relationships/hyperlink" Target="http://www.undp.org/secu-srm" TargetMode="External"/><Relationship Id="rId42" Type="http://schemas.openxmlformats.org/officeDocument/2006/relationships/hyperlink" Target="https://www.cbd.int/abs/" TargetMode="External"/><Relationship Id="rId47" Type="http://schemas.openxmlformats.org/officeDocument/2006/relationships/hyperlink" Target="http://www.pic.int/" TargetMode="External"/><Relationship Id="rId50" Type="http://schemas.openxmlformats.org/officeDocument/2006/relationships/header" Target="header3.xml"/><Relationship Id="rId55" Type="http://schemas.openxmlformats.org/officeDocument/2006/relationships/header" Target="head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popp.undp.org" TargetMode="External"/><Relationship Id="rId29" Type="http://schemas.openxmlformats.org/officeDocument/2006/relationships/hyperlink" Target="file:///C:\node\1796" TargetMode="Externa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hyperlink" Target="https://www.un.org/securitycouncil/content/un-sc-consolidated-list" TargetMode="External"/><Relationship Id="rId37" Type="http://schemas.openxmlformats.org/officeDocument/2006/relationships/hyperlink" Target="https://info.undp.org/sites/bpps/SES_Toolkit/Pages/Homepage.aspx" TargetMode="External"/><Relationship Id="rId40" Type="http://schemas.openxmlformats.org/officeDocument/2006/relationships/hyperlink" Target="https://bch.cbd.int/protocol" TargetMode="External"/><Relationship Id="rId45" Type="http://schemas.openxmlformats.org/officeDocument/2006/relationships/hyperlink" Target="http://www.mercuryconvention.org/" TargetMode="External"/><Relationship Id="rId53" Type="http://schemas.openxmlformats.org/officeDocument/2006/relationships/hyperlink" Target="file:///C:\node\1976" TargetMode="External"/><Relationship Id="rId58" Type="http://schemas.microsoft.com/office/2011/relationships/people" Target="people.xml"/><Relationship Id="rId19" Type="http://schemas.openxmlformats.org/officeDocument/2006/relationships/hyperlink" Target="https://www.thegef.org/sites/default/files/council-meeting-documents/GEF-C.56-03%2C%20Policy%20on%20Monitoring.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1.xml"/><Relationship Id="rId27" Type="http://schemas.openxmlformats.org/officeDocument/2006/relationships/hyperlink" Target="file:///C:\node\1931" TargetMode="External"/><Relationship Id="rId30" Type="http://schemas.openxmlformats.org/officeDocument/2006/relationships/hyperlink" Target="file:///C:\node\1681" TargetMode="External"/><Relationship Id="rId35" Type="http://schemas.openxmlformats.org/officeDocument/2006/relationships/hyperlink" Target="https://www.un.org/securitycouncil/content/un-sc-consolidated-list" TargetMode="External"/><Relationship Id="rId43" Type="http://schemas.openxmlformats.org/officeDocument/2006/relationships/hyperlink" Target="http://ozone.unep.org/montreal-protocol-substances-deplete-ozone-layer/32506" TargetMode="External"/><Relationship Id="rId48" Type="http://schemas.openxmlformats.org/officeDocument/2006/relationships/hyperlink" Target="http://chm.pops.int/" TargetMode="External"/><Relationship Id="rId56"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footer" Target="footer5.xml"/><Relationship Id="rId12" Type="http://schemas.openxmlformats.org/officeDocument/2006/relationships/image" Target="media/image1.png"/><Relationship Id="rId17" Type="http://schemas.openxmlformats.org/officeDocument/2006/relationships/hyperlink" Target="file:///C:\node\1681" TargetMode="External"/><Relationship Id="rId25" Type="http://schemas.openxmlformats.org/officeDocument/2006/relationships/hyperlink" Target="https://www.thegef.org/sites/default/files/documents/gef_minimum_fiduciary_standards_partner_agencies_2019.pdf" TargetMode="External"/><Relationship Id="rId33" Type="http://schemas.openxmlformats.org/officeDocument/2006/relationships/hyperlink" Target="http://www.undp.org/ses" TargetMode="External"/><Relationship Id="rId38" Type="http://schemas.openxmlformats.org/officeDocument/2006/relationships/footer" Target="footer4.xml"/><Relationship Id="rId46" Type="http://schemas.openxmlformats.org/officeDocument/2006/relationships/hyperlink" Target="http://www.basel.int/" TargetMode="External"/><Relationship Id="rId59" Type="http://schemas.openxmlformats.org/officeDocument/2006/relationships/glossaryDocument" Target="glossary/document.xml"/><Relationship Id="rId20" Type="http://schemas.openxmlformats.org/officeDocument/2006/relationships/hyperlink" Target="https://www.thegef.org/sites/default/files/council-meeting-documents/EN_GEF.ME_C56_02_GEF_Evaluation_Policy_May_2019_0.pdf" TargetMode="External"/><Relationship Id="rId41" Type="http://schemas.openxmlformats.org/officeDocument/2006/relationships/hyperlink" Target="https://www.cbd.int/" TargetMode="External"/><Relationship Id="rId54" Type="http://schemas.openxmlformats.org/officeDocument/2006/relationships/hyperlink" Target="https://www.thegef.org/documents/template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3.xml"/><Relationship Id="rId28" Type="http://schemas.openxmlformats.org/officeDocument/2006/relationships/hyperlink" Target="https://www.thegef.org/sites/default/files/documents/GEF_Guidelines_Project_Program_Cycle_Policy_20200731.pdf" TargetMode="External"/><Relationship Id="rId36" Type="http://schemas.openxmlformats.org/officeDocument/2006/relationships/hyperlink" Target="file:///C:\Users\joana.troyano\Downloads\PIMS%2010023%20-%20GEF%20BUDGET%20v2.xlsx" TargetMode="External"/><Relationship Id="rId49" Type="http://schemas.openxmlformats.org/officeDocument/2006/relationships/header" Target="header2.xml"/><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intranet.undp.org/global/documents/ppm/Supplemental.pdf" TargetMode="External"/><Relationship Id="rId44" Type="http://schemas.openxmlformats.org/officeDocument/2006/relationships/hyperlink" Target="https://ozone.unep.org/treaties/montreal-protocol?q=treaties&amp;q=treaties/montreal-protocol" TargetMode="External"/><Relationship Id="rId52" Type="http://schemas.openxmlformats.org/officeDocument/2006/relationships/header" Target="header4.xm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popp.undp.org/_layouts/15/WopiFrame.aspx?sourcedoc=/UNDP_POPP_DOCUMENT_LIBRARY/Public/PPM_Project%20Management_Closing.docx&amp;action=default" TargetMode="External"/><Relationship Id="rId2" Type="http://schemas.openxmlformats.org/officeDocument/2006/relationships/hyperlink" Target="https://www.thegef.org/projects-operations/policies-guidelines" TargetMode="External"/><Relationship Id="rId1" Type="http://schemas.openxmlformats.org/officeDocument/2006/relationships/hyperlink" Target="https://rebrand.ly/DbDProjectGuide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D00CDBE5A24FD1AD381250E7CAE3CF"/>
        <w:category>
          <w:name w:val="General"/>
          <w:gallery w:val="placeholder"/>
        </w:category>
        <w:types>
          <w:type w:val="bbPlcHdr"/>
        </w:types>
        <w:behaviors>
          <w:behavior w:val="content"/>
        </w:behaviors>
        <w:guid w:val="{568D6E41-1109-4821-B0A3-D089BD15D30A}"/>
      </w:docPartPr>
      <w:docPartBody>
        <w:p w:rsidR="00C303DE" w:rsidRDefault="00C303DE" w:rsidP="00C303DE">
          <w:pPr>
            <w:pStyle w:val="A5D00CDBE5A24FD1AD381250E7CAE3CF"/>
          </w:pPr>
          <w:r w:rsidRPr="00A07C84">
            <w:rPr>
              <w:rStyle w:val="PlaceholderText"/>
            </w:rPr>
            <w:t>Click or tap to enter a date.</w:t>
          </w:r>
        </w:p>
      </w:docPartBody>
    </w:docPart>
    <w:docPart>
      <w:docPartPr>
        <w:name w:val="A57BC5E50CE74776A711E5982D7FE1B8"/>
        <w:category>
          <w:name w:val="General"/>
          <w:gallery w:val="placeholder"/>
        </w:category>
        <w:types>
          <w:type w:val="bbPlcHdr"/>
        </w:types>
        <w:behaviors>
          <w:behavior w:val="content"/>
        </w:behaviors>
        <w:guid w:val="{7B880E2A-ECB7-4D5F-9E2A-B8AAF8ECA3F9}"/>
      </w:docPartPr>
      <w:docPartBody>
        <w:p w:rsidR="00C303DE" w:rsidRDefault="00C303DE" w:rsidP="00C303DE">
          <w:pPr>
            <w:pStyle w:val="A57BC5E50CE74776A711E5982D7FE1B8"/>
          </w:pPr>
          <w:r w:rsidRPr="00A07C84">
            <w:rPr>
              <w:rStyle w:val="PlaceholderText"/>
            </w:rPr>
            <w:t>Choose an item.</w:t>
          </w:r>
        </w:p>
      </w:docPartBody>
    </w:docPart>
    <w:docPart>
      <w:docPartPr>
        <w:name w:val="C68CC7F415574C97BCA9798E658FA66C"/>
        <w:category>
          <w:name w:val="General"/>
          <w:gallery w:val="placeholder"/>
        </w:category>
        <w:types>
          <w:type w:val="bbPlcHdr"/>
        </w:types>
        <w:behaviors>
          <w:behavior w:val="content"/>
        </w:behaviors>
        <w:guid w:val="{26077F42-22BE-458D-823A-0C58CA2D8E45}"/>
      </w:docPartPr>
      <w:docPartBody>
        <w:p w:rsidR="00C303DE" w:rsidRDefault="00C303DE" w:rsidP="00C303DE">
          <w:pPr>
            <w:pStyle w:val="C68CC7F415574C97BCA9798E658FA66C"/>
          </w:pPr>
          <w:r w:rsidRPr="00A07C84">
            <w:rPr>
              <w:rStyle w:val="PlaceholderText"/>
            </w:rPr>
            <w:t>Choose an item.</w:t>
          </w:r>
        </w:p>
      </w:docPartBody>
    </w:docPart>
    <w:docPart>
      <w:docPartPr>
        <w:name w:val="06FFAF57A1E04B189D395ED2FC94CAA8"/>
        <w:category>
          <w:name w:val="General"/>
          <w:gallery w:val="placeholder"/>
        </w:category>
        <w:types>
          <w:type w:val="bbPlcHdr"/>
        </w:types>
        <w:behaviors>
          <w:behavior w:val="content"/>
        </w:behaviors>
        <w:guid w:val="{5BF0A273-9001-4222-95B9-1739A876D2D4}"/>
      </w:docPartPr>
      <w:docPartBody>
        <w:p w:rsidR="00C303DE" w:rsidRDefault="00C303DE" w:rsidP="00C303DE">
          <w:pPr>
            <w:pStyle w:val="06FFAF57A1E04B189D395ED2FC94CAA8"/>
          </w:pPr>
          <w:r w:rsidRPr="00A07C84">
            <w:rPr>
              <w:rStyle w:val="PlaceholderText"/>
            </w:rPr>
            <w:t>Click or tap to enter a date.</w:t>
          </w:r>
        </w:p>
      </w:docPartBody>
    </w:docPart>
    <w:docPart>
      <w:docPartPr>
        <w:name w:val="ED284A1686404C34A417F8C24E1F8606"/>
        <w:category>
          <w:name w:val="General"/>
          <w:gallery w:val="placeholder"/>
        </w:category>
        <w:types>
          <w:type w:val="bbPlcHdr"/>
        </w:types>
        <w:behaviors>
          <w:behavior w:val="content"/>
        </w:behaviors>
        <w:guid w:val="{F8130981-16B6-4B17-A289-4F965398127D}"/>
      </w:docPartPr>
      <w:docPartBody>
        <w:p w:rsidR="00C303DE" w:rsidRDefault="00C303DE" w:rsidP="00C303DE">
          <w:pPr>
            <w:pStyle w:val="ED284A1686404C34A417F8C24E1F8606"/>
          </w:pPr>
          <w:r w:rsidRPr="00A07C84">
            <w:rPr>
              <w:rStyle w:val="PlaceholderText"/>
            </w:rPr>
            <w:t>Choose an item.</w:t>
          </w:r>
        </w:p>
      </w:docPartBody>
    </w:docPart>
    <w:docPart>
      <w:docPartPr>
        <w:name w:val="EAA464BB3F5047CE86236FD0CEEA087E"/>
        <w:category>
          <w:name w:val="General"/>
          <w:gallery w:val="placeholder"/>
        </w:category>
        <w:types>
          <w:type w:val="bbPlcHdr"/>
        </w:types>
        <w:behaviors>
          <w:behavior w:val="content"/>
        </w:behaviors>
        <w:guid w:val="{4E330098-C3DE-4BD1-B711-76F8F88D6B06}"/>
      </w:docPartPr>
      <w:docPartBody>
        <w:p w:rsidR="00C303DE" w:rsidRDefault="00C303DE" w:rsidP="00C303DE">
          <w:pPr>
            <w:pStyle w:val="EAA464BB3F5047CE86236FD0CEEA087E"/>
          </w:pPr>
          <w:r w:rsidRPr="00A07C84">
            <w:rPr>
              <w:rStyle w:val="PlaceholderText"/>
            </w:rPr>
            <w:t>Choose an item.</w:t>
          </w:r>
        </w:p>
      </w:docPartBody>
    </w:docPart>
    <w:docPart>
      <w:docPartPr>
        <w:name w:val="00D8B9CC16554C06A0D5B40FFC38922E"/>
        <w:category>
          <w:name w:val="General"/>
          <w:gallery w:val="placeholder"/>
        </w:category>
        <w:types>
          <w:type w:val="bbPlcHdr"/>
        </w:types>
        <w:behaviors>
          <w:behavior w:val="content"/>
        </w:behaviors>
        <w:guid w:val="{6ED8FF70-095F-402C-A7CE-A31F64F38E5E}"/>
      </w:docPartPr>
      <w:docPartBody>
        <w:p w:rsidR="00C303DE" w:rsidRDefault="00C303DE" w:rsidP="00C303DE">
          <w:pPr>
            <w:pStyle w:val="00D8B9CC16554C06A0D5B40FFC38922E"/>
          </w:pPr>
          <w:r w:rsidRPr="00A07C84">
            <w:rPr>
              <w:rStyle w:val="PlaceholderText"/>
            </w:rPr>
            <w:t>Click or tap to enter a date.</w:t>
          </w:r>
        </w:p>
      </w:docPartBody>
    </w:docPart>
    <w:docPart>
      <w:docPartPr>
        <w:name w:val="1C8828A49FAE4BC28FECABD871B3698F"/>
        <w:category>
          <w:name w:val="General"/>
          <w:gallery w:val="placeholder"/>
        </w:category>
        <w:types>
          <w:type w:val="bbPlcHdr"/>
        </w:types>
        <w:behaviors>
          <w:behavior w:val="content"/>
        </w:behaviors>
        <w:guid w:val="{C3BFF964-C7A6-4707-91D7-027C29ADE4E5}"/>
      </w:docPartPr>
      <w:docPartBody>
        <w:p w:rsidR="00C303DE" w:rsidRDefault="00C303DE" w:rsidP="00C303DE">
          <w:pPr>
            <w:pStyle w:val="1C8828A49FAE4BC28FECABD871B3698F"/>
          </w:pPr>
          <w:r w:rsidRPr="00A07C84">
            <w:rPr>
              <w:rStyle w:val="PlaceholderText"/>
            </w:rPr>
            <w:t>Choose an item.</w:t>
          </w:r>
        </w:p>
      </w:docPartBody>
    </w:docPart>
    <w:docPart>
      <w:docPartPr>
        <w:name w:val="10FAABE30992492FBA7587F11BF72CC5"/>
        <w:category>
          <w:name w:val="General"/>
          <w:gallery w:val="placeholder"/>
        </w:category>
        <w:types>
          <w:type w:val="bbPlcHdr"/>
        </w:types>
        <w:behaviors>
          <w:behavior w:val="content"/>
        </w:behaviors>
        <w:guid w:val="{1D40B9C1-105D-4520-AFC8-2C1A67C7206F}"/>
      </w:docPartPr>
      <w:docPartBody>
        <w:p w:rsidR="00C303DE" w:rsidRDefault="00C303DE" w:rsidP="00C303DE">
          <w:pPr>
            <w:pStyle w:val="10FAABE30992492FBA7587F11BF72CC5"/>
          </w:pPr>
          <w:r w:rsidRPr="00A07C84">
            <w:rPr>
              <w:rStyle w:val="PlaceholderText"/>
            </w:rPr>
            <w:t>Choose an item.</w:t>
          </w:r>
        </w:p>
      </w:docPartBody>
    </w:docPart>
    <w:docPart>
      <w:docPartPr>
        <w:name w:val="4DD3C4B8AA274086AAD7D83B89801EEB"/>
        <w:category>
          <w:name w:val="General"/>
          <w:gallery w:val="placeholder"/>
        </w:category>
        <w:types>
          <w:type w:val="bbPlcHdr"/>
        </w:types>
        <w:behaviors>
          <w:behavior w:val="content"/>
        </w:behaviors>
        <w:guid w:val="{F74B01FE-8AF4-4819-80EA-FC27E71F442F}"/>
      </w:docPartPr>
      <w:docPartBody>
        <w:p w:rsidR="00C303DE" w:rsidRDefault="00C303DE" w:rsidP="00C303DE">
          <w:pPr>
            <w:pStyle w:val="4DD3C4B8AA274086AAD7D83B89801EEB"/>
          </w:pPr>
          <w:r w:rsidRPr="00A07C84">
            <w:rPr>
              <w:rStyle w:val="PlaceholderText"/>
            </w:rPr>
            <w:t>Click or tap to enter a date.</w:t>
          </w:r>
        </w:p>
      </w:docPartBody>
    </w:docPart>
    <w:docPart>
      <w:docPartPr>
        <w:name w:val="F662C2C33F80414CAA86AE7CE507D18B"/>
        <w:category>
          <w:name w:val="General"/>
          <w:gallery w:val="placeholder"/>
        </w:category>
        <w:types>
          <w:type w:val="bbPlcHdr"/>
        </w:types>
        <w:behaviors>
          <w:behavior w:val="content"/>
        </w:behaviors>
        <w:guid w:val="{10120CDE-BB74-4554-A052-1D281AE24145}"/>
      </w:docPartPr>
      <w:docPartBody>
        <w:p w:rsidR="00C303DE" w:rsidRDefault="00C303DE" w:rsidP="00C303DE">
          <w:pPr>
            <w:pStyle w:val="F662C2C33F80414CAA86AE7CE507D18B"/>
          </w:pPr>
          <w:r w:rsidRPr="00A07C84">
            <w:rPr>
              <w:rStyle w:val="PlaceholderText"/>
            </w:rPr>
            <w:t>Choose an item.</w:t>
          </w:r>
        </w:p>
      </w:docPartBody>
    </w:docPart>
    <w:docPart>
      <w:docPartPr>
        <w:name w:val="F8DF947817914DD7A68193EA277F27E2"/>
        <w:category>
          <w:name w:val="General"/>
          <w:gallery w:val="placeholder"/>
        </w:category>
        <w:types>
          <w:type w:val="bbPlcHdr"/>
        </w:types>
        <w:behaviors>
          <w:behavior w:val="content"/>
        </w:behaviors>
        <w:guid w:val="{82DB83D9-2B54-431C-808E-DE2503777AC4}"/>
      </w:docPartPr>
      <w:docPartBody>
        <w:p w:rsidR="00C303DE" w:rsidRDefault="00C303DE" w:rsidP="00C303DE">
          <w:pPr>
            <w:pStyle w:val="F8DF947817914DD7A68193EA277F27E2"/>
          </w:pPr>
          <w:r w:rsidRPr="00A07C84">
            <w:rPr>
              <w:rStyle w:val="PlaceholderText"/>
            </w:rPr>
            <w:t>Choose an item.</w:t>
          </w:r>
        </w:p>
      </w:docPartBody>
    </w:docPart>
    <w:docPart>
      <w:docPartPr>
        <w:name w:val="C591B3FBFF8B4A5EBBB3707BA3C3C83D"/>
        <w:category>
          <w:name w:val="General"/>
          <w:gallery w:val="placeholder"/>
        </w:category>
        <w:types>
          <w:type w:val="bbPlcHdr"/>
        </w:types>
        <w:behaviors>
          <w:behavior w:val="content"/>
        </w:behaviors>
        <w:guid w:val="{12711714-CE2E-43DC-A139-7C2DF9DD42D5}"/>
      </w:docPartPr>
      <w:docPartBody>
        <w:p w:rsidR="00C303DE" w:rsidRDefault="00C303DE" w:rsidP="00C303DE">
          <w:pPr>
            <w:pStyle w:val="C591B3FBFF8B4A5EBBB3707BA3C3C83D"/>
          </w:pPr>
          <w:r w:rsidRPr="00A07C84">
            <w:rPr>
              <w:rStyle w:val="PlaceholderText"/>
            </w:rPr>
            <w:t>Click or tap to enter a date.</w:t>
          </w:r>
        </w:p>
      </w:docPartBody>
    </w:docPart>
    <w:docPart>
      <w:docPartPr>
        <w:name w:val="B84864F83D584655820552D0FA5D3C4A"/>
        <w:category>
          <w:name w:val="General"/>
          <w:gallery w:val="placeholder"/>
        </w:category>
        <w:types>
          <w:type w:val="bbPlcHdr"/>
        </w:types>
        <w:behaviors>
          <w:behavior w:val="content"/>
        </w:behaviors>
        <w:guid w:val="{553BB40C-DE55-4A69-B011-34D8585E5BDC}"/>
      </w:docPartPr>
      <w:docPartBody>
        <w:p w:rsidR="00C303DE" w:rsidRDefault="00C303DE" w:rsidP="00C303DE">
          <w:pPr>
            <w:pStyle w:val="B84864F83D584655820552D0FA5D3C4A"/>
          </w:pPr>
          <w:r w:rsidRPr="00A07C84">
            <w:rPr>
              <w:rStyle w:val="PlaceholderText"/>
            </w:rPr>
            <w:t>Choose an item.</w:t>
          </w:r>
        </w:p>
      </w:docPartBody>
    </w:docPart>
    <w:docPart>
      <w:docPartPr>
        <w:name w:val="C8FA3454F8204CF1AB084C57FAE1A60D"/>
        <w:category>
          <w:name w:val="General"/>
          <w:gallery w:val="placeholder"/>
        </w:category>
        <w:types>
          <w:type w:val="bbPlcHdr"/>
        </w:types>
        <w:behaviors>
          <w:behavior w:val="content"/>
        </w:behaviors>
        <w:guid w:val="{19BFDFD0-8BF7-4CD8-A102-261F5E66BD72}"/>
      </w:docPartPr>
      <w:docPartBody>
        <w:p w:rsidR="00C303DE" w:rsidRDefault="00C303DE" w:rsidP="00C303DE">
          <w:pPr>
            <w:pStyle w:val="C8FA3454F8204CF1AB084C57FAE1A60D"/>
          </w:pPr>
          <w:r w:rsidRPr="00A07C84">
            <w:rPr>
              <w:rStyle w:val="PlaceholderText"/>
            </w:rPr>
            <w:t>Choose an item.</w:t>
          </w:r>
        </w:p>
      </w:docPartBody>
    </w:docPart>
    <w:docPart>
      <w:docPartPr>
        <w:name w:val="D4449B63A9624BEDB09EDBE801CC8ECD"/>
        <w:category>
          <w:name w:val="General"/>
          <w:gallery w:val="placeholder"/>
        </w:category>
        <w:types>
          <w:type w:val="bbPlcHdr"/>
        </w:types>
        <w:behaviors>
          <w:behavior w:val="content"/>
        </w:behaviors>
        <w:guid w:val="{D18B2F17-2BD7-4337-94DE-C614933359A0}"/>
      </w:docPartPr>
      <w:docPartBody>
        <w:p w:rsidR="00C303DE" w:rsidRDefault="00C303DE" w:rsidP="00C303DE">
          <w:pPr>
            <w:pStyle w:val="D4449B63A9624BEDB09EDBE801CC8ECD"/>
          </w:pPr>
          <w:r w:rsidRPr="00A07C84">
            <w:rPr>
              <w:rStyle w:val="PlaceholderText"/>
            </w:rPr>
            <w:t>Click or tap to enter a date.</w:t>
          </w:r>
        </w:p>
      </w:docPartBody>
    </w:docPart>
    <w:docPart>
      <w:docPartPr>
        <w:name w:val="3E143D05BED9438C8D97DE180D472704"/>
        <w:category>
          <w:name w:val="General"/>
          <w:gallery w:val="placeholder"/>
        </w:category>
        <w:types>
          <w:type w:val="bbPlcHdr"/>
        </w:types>
        <w:behaviors>
          <w:behavior w:val="content"/>
        </w:behaviors>
        <w:guid w:val="{5B18C0D9-E63E-40F7-99C3-4C553FC334AB}"/>
      </w:docPartPr>
      <w:docPartBody>
        <w:p w:rsidR="00C303DE" w:rsidRDefault="00C303DE" w:rsidP="00C303DE">
          <w:pPr>
            <w:pStyle w:val="3E143D05BED9438C8D97DE180D472704"/>
          </w:pPr>
          <w:r w:rsidRPr="00A07C84">
            <w:rPr>
              <w:rStyle w:val="PlaceholderText"/>
            </w:rPr>
            <w:t>Choose an item.</w:t>
          </w:r>
        </w:p>
      </w:docPartBody>
    </w:docPart>
    <w:docPart>
      <w:docPartPr>
        <w:name w:val="D21EF3657F5E49D0AAEF776A6AF15F0F"/>
        <w:category>
          <w:name w:val="General"/>
          <w:gallery w:val="placeholder"/>
        </w:category>
        <w:types>
          <w:type w:val="bbPlcHdr"/>
        </w:types>
        <w:behaviors>
          <w:behavior w:val="content"/>
        </w:behaviors>
        <w:guid w:val="{64C2672A-9593-43D8-8EB4-D98A7CC6B15E}"/>
      </w:docPartPr>
      <w:docPartBody>
        <w:p w:rsidR="00C303DE" w:rsidRDefault="00C303DE" w:rsidP="00C303DE">
          <w:pPr>
            <w:pStyle w:val="D21EF3657F5E49D0AAEF776A6AF15F0F"/>
          </w:pPr>
          <w:r w:rsidRPr="00A07C84">
            <w:rPr>
              <w:rStyle w:val="PlaceholderText"/>
            </w:rPr>
            <w:t>Choose an item.</w:t>
          </w:r>
        </w:p>
      </w:docPartBody>
    </w:docPart>
    <w:docPart>
      <w:docPartPr>
        <w:name w:val="52B8E593DA2F416193E990D102D0EE0B"/>
        <w:category>
          <w:name w:val="General"/>
          <w:gallery w:val="placeholder"/>
        </w:category>
        <w:types>
          <w:type w:val="bbPlcHdr"/>
        </w:types>
        <w:behaviors>
          <w:behavior w:val="content"/>
        </w:behaviors>
        <w:guid w:val="{132DF854-DA1D-4CA0-BA55-AE88F3DE81CD}"/>
      </w:docPartPr>
      <w:docPartBody>
        <w:p w:rsidR="00C303DE" w:rsidRDefault="00C303DE" w:rsidP="00C303DE">
          <w:pPr>
            <w:pStyle w:val="52B8E593DA2F416193E990D102D0EE0B"/>
          </w:pPr>
          <w:r w:rsidRPr="00A07C84">
            <w:rPr>
              <w:rStyle w:val="PlaceholderText"/>
            </w:rPr>
            <w:t>Click or tap to enter a date.</w:t>
          </w:r>
        </w:p>
      </w:docPartBody>
    </w:docPart>
    <w:docPart>
      <w:docPartPr>
        <w:name w:val="76EDC82AB5274ECFB805772FA35CBA00"/>
        <w:category>
          <w:name w:val="General"/>
          <w:gallery w:val="placeholder"/>
        </w:category>
        <w:types>
          <w:type w:val="bbPlcHdr"/>
        </w:types>
        <w:behaviors>
          <w:behavior w:val="content"/>
        </w:behaviors>
        <w:guid w:val="{14F00CF5-B009-473B-9756-9F38D5C78734}"/>
      </w:docPartPr>
      <w:docPartBody>
        <w:p w:rsidR="00C303DE" w:rsidRDefault="00C303DE" w:rsidP="00C303DE">
          <w:pPr>
            <w:pStyle w:val="76EDC82AB5274ECFB805772FA35CBA00"/>
          </w:pPr>
          <w:r w:rsidRPr="00A07C84">
            <w:rPr>
              <w:rStyle w:val="PlaceholderText"/>
            </w:rPr>
            <w:t>Choose an item.</w:t>
          </w:r>
        </w:p>
      </w:docPartBody>
    </w:docPart>
    <w:docPart>
      <w:docPartPr>
        <w:name w:val="EACA3EC795454CC8A8075C6DCF66E3AD"/>
        <w:category>
          <w:name w:val="General"/>
          <w:gallery w:val="placeholder"/>
        </w:category>
        <w:types>
          <w:type w:val="bbPlcHdr"/>
        </w:types>
        <w:behaviors>
          <w:behavior w:val="content"/>
        </w:behaviors>
        <w:guid w:val="{6B8A3DE2-CB0E-4AB2-8CBB-810011478F7A}"/>
      </w:docPartPr>
      <w:docPartBody>
        <w:p w:rsidR="00C303DE" w:rsidRDefault="00C303DE" w:rsidP="00C303DE">
          <w:pPr>
            <w:pStyle w:val="EACA3EC795454CC8A8075C6DCF66E3AD"/>
          </w:pPr>
          <w:r w:rsidRPr="00A07C84">
            <w:rPr>
              <w:rStyle w:val="PlaceholderText"/>
            </w:rPr>
            <w:t>Choose an item.</w:t>
          </w:r>
        </w:p>
      </w:docPartBody>
    </w:docPart>
    <w:docPart>
      <w:docPartPr>
        <w:name w:val="391B22A5A8674B57BF2B28CEC1431610"/>
        <w:category>
          <w:name w:val="General"/>
          <w:gallery w:val="placeholder"/>
        </w:category>
        <w:types>
          <w:type w:val="bbPlcHdr"/>
        </w:types>
        <w:behaviors>
          <w:behavior w:val="content"/>
        </w:behaviors>
        <w:guid w:val="{95B09716-D285-477E-9BBA-1458C9A110C3}"/>
      </w:docPartPr>
      <w:docPartBody>
        <w:p w:rsidR="00C303DE" w:rsidRDefault="00C303DE" w:rsidP="00C303DE">
          <w:pPr>
            <w:pStyle w:val="391B22A5A8674B57BF2B28CEC1431610"/>
          </w:pPr>
          <w:r w:rsidRPr="00A07C84">
            <w:rPr>
              <w:rStyle w:val="PlaceholderText"/>
            </w:rPr>
            <w:t>Click or tap to enter a date.</w:t>
          </w:r>
        </w:p>
      </w:docPartBody>
    </w:docPart>
    <w:docPart>
      <w:docPartPr>
        <w:name w:val="55B818C326DF4BEBA8FFBD33E1F4FBBC"/>
        <w:category>
          <w:name w:val="General"/>
          <w:gallery w:val="placeholder"/>
        </w:category>
        <w:types>
          <w:type w:val="bbPlcHdr"/>
        </w:types>
        <w:behaviors>
          <w:behavior w:val="content"/>
        </w:behaviors>
        <w:guid w:val="{8C55D04D-C3EE-4AC9-A942-EA345699798E}"/>
      </w:docPartPr>
      <w:docPartBody>
        <w:p w:rsidR="00C303DE" w:rsidRDefault="00C303DE" w:rsidP="00C303DE">
          <w:pPr>
            <w:pStyle w:val="55B818C326DF4BEBA8FFBD33E1F4FBBC"/>
          </w:pPr>
          <w:r w:rsidRPr="00A07C84">
            <w:rPr>
              <w:rStyle w:val="PlaceholderText"/>
            </w:rPr>
            <w:t>Choose an item.</w:t>
          </w:r>
        </w:p>
      </w:docPartBody>
    </w:docPart>
    <w:docPart>
      <w:docPartPr>
        <w:name w:val="FF6518F493A8494883B7632FA837B519"/>
        <w:category>
          <w:name w:val="General"/>
          <w:gallery w:val="placeholder"/>
        </w:category>
        <w:types>
          <w:type w:val="bbPlcHdr"/>
        </w:types>
        <w:behaviors>
          <w:behavior w:val="content"/>
        </w:behaviors>
        <w:guid w:val="{1A5D60E2-1AC8-4C32-897F-A60D3BD7E084}"/>
      </w:docPartPr>
      <w:docPartBody>
        <w:p w:rsidR="00C303DE" w:rsidRDefault="00C303DE" w:rsidP="00C303DE">
          <w:pPr>
            <w:pStyle w:val="FF6518F493A8494883B7632FA837B519"/>
          </w:pPr>
          <w:r w:rsidRPr="00A07C84">
            <w:rPr>
              <w:rStyle w:val="PlaceholderText"/>
            </w:rPr>
            <w:t>Choose an item.</w:t>
          </w:r>
        </w:p>
      </w:docPartBody>
    </w:docPart>
    <w:docPart>
      <w:docPartPr>
        <w:name w:val="7506A3FFD3334ECBAF13CAB661A871EF"/>
        <w:category>
          <w:name w:val="General"/>
          <w:gallery w:val="placeholder"/>
        </w:category>
        <w:types>
          <w:type w:val="bbPlcHdr"/>
        </w:types>
        <w:behaviors>
          <w:behavior w:val="content"/>
        </w:behaviors>
        <w:guid w:val="{537F79F4-9613-46EF-801B-ADB2667A96F2}"/>
      </w:docPartPr>
      <w:docPartBody>
        <w:p w:rsidR="00C303DE" w:rsidRDefault="00C303DE" w:rsidP="00C303DE">
          <w:pPr>
            <w:pStyle w:val="7506A3FFD3334ECBAF13CAB661A871EF"/>
          </w:pPr>
          <w:r w:rsidRPr="00A07C84">
            <w:rPr>
              <w:rStyle w:val="PlaceholderText"/>
            </w:rPr>
            <w:t>Click or tap to enter a date.</w:t>
          </w:r>
        </w:p>
      </w:docPartBody>
    </w:docPart>
    <w:docPart>
      <w:docPartPr>
        <w:name w:val="45E3842190B949519DCEF8DE9AE389DB"/>
        <w:category>
          <w:name w:val="General"/>
          <w:gallery w:val="placeholder"/>
        </w:category>
        <w:types>
          <w:type w:val="bbPlcHdr"/>
        </w:types>
        <w:behaviors>
          <w:behavior w:val="content"/>
        </w:behaviors>
        <w:guid w:val="{E3A7E12A-7DDD-418B-AB71-1EC0F0738BB0}"/>
      </w:docPartPr>
      <w:docPartBody>
        <w:p w:rsidR="00C303DE" w:rsidRDefault="00C303DE" w:rsidP="00C303DE">
          <w:pPr>
            <w:pStyle w:val="45E3842190B949519DCEF8DE9AE389DB"/>
          </w:pPr>
          <w:r w:rsidRPr="00A07C84">
            <w:rPr>
              <w:rStyle w:val="PlaceholderText"/>
            </w:rPr>
            <w:t>Choose an item.</w:t>
          </w:r>
        </w:p>
      </w:docPartBody>
    </w:docPart>
    <w:docPart>
      <w:docPartPr>
        <w:name w:val="C8371B0023664A5A8B0E900BD0828AC2"/>
        <w:category>
          <w:name w:val="General"/>
          <w:gallery w:val="placeholder"/>
        </w:category>
        <w:types>
          <w:type w:val="bbPlcHdr"/>
        </w:types>
        <w:behaviors>
          <w:behavior w:val="content"/>
        </w:behaviors>
        <w:guid w:val="{99FB5E66-0246-4936-913F-F706FA6E5FA7}"/>
      </w:docPartPr>
      <w:docPartBody>
        <w:p w:rsidR="00C303DE" w:rsidRDefault="00C303DE" w:rsidP="00C303DE">
          <w:pPr>
            <w:pStyle w:val="C8371B0023664A5A8B0E900BD0828AC2"/>
          </w:pPr>
          <w:r w:rsidRPr="00A07C84">
            <w:rPr>
              <w:rStyle w:val="PlaceholderText"/>
            </w:rPr>
            <w:t>Choose an item.</w:t>
          </w:r>
        </w:p>
      </w:docPartBody>
    </w:docPart>
    <w:docPart>
      <w:docPartPr>
        <w:name w:val="FCEECCFCB45541BDB7854CFBEE51AF9E"/>
        <w:category>
          <w:name w:val="General"/>
          <w:gallery w:val="placeholder"/>
        </w:category>
        <w:types>
          <w:type w:val="bbPlcHdr"/>
        </w:types>
        <w:behaviors>
          <w:behavior w:val="content"/>
        </w:behaviors>
        <w:guid w:val="{3C864B44-80F3-4837-A043-6166DC9873A0}"/>
      </w:docPartPr>
      <w:docPartBody>
        <w:p w:rsidR="00C303DE" w:rsidRDefault="00C303DE" w:rsidP="00C303DE">
          <w:pPr>
            <w:pStyle w:val="FCEECCFCB45541BDB7854CFBEE51AF9E"/>
          </w:pPr>
          <w:r w:rsidRPr="00A07C84">
            <w:rPr>
              <w:rStyle w:val="PlaceholderText"/>
            </w:rPr>
            <w:t>Click or tap to enter a date.</w:t>
          </w:r>
        </w:p>
      </w:docPartBody>
    </w:docPart>
    <w:docPart>
      <w:docPartPr>
        <w:name w:val="A9F9205F34C14713A457C52BA0BB07C5"/>
        <w:category>
          <w:name w:val="General"/>
          <w:gallery w:val="placeholder"/>
        </w:category>
        <w:types>
          <w:type w:val="bbPlcHdr"/>
        </w:types>
        <w:behaviors>
          <w:behavior w:val="content"/>
        </w:behaviors>
        <w:guid w:val="{F2D17CAD-1D0F-432C-A268-1A187C3BDB18}"/>
      </w:docPartPr>
      <w:docPartBody>
        <w:p w:rsidR="00C303DE" w:rsidRDefault="00C303DE" w:rsidP="00C303DE">
          <w:pPr>
            <w:pStyle w:val="A9F9205F34C14713A457C52BA0BB07C5"/>
          </w:pPr>
          <w:r w:rsidRPr="00A07C84">
            <w:rPr>
              <w:rStyle w:val="PlaceholderText"/>
            </w:rPr>
            <w:t>Choose an item.</w:t>
          </w:r>
        </w:p>
      </w:docPartBody>
    </w:docPart>
    <w:docPart>
      <w:docPartPr>
        <w:name w:val="BD80790DE7B54961A9F79CA5AE19F34D"/>
        <w:category>
          <w:name w:val="General"/>
          <w:gallery w:val="placeholder"/>
        </w:category>
        <w:types>
          <w:type w:val="bbPlcHdr"/>
        </w:types>
        <w:behaviors>
          <w:behavior w:val="content"/>
        </w:behaviors>
        <w:guid w:val="{806C735A-C1F9-4597-94E7-DF78BD17AB17}"/>
      </w:docPartPr>
      <w:docPartBody>
        <w:p w:rsidR="00C303DE" w:rsidRDefault="00C303DE" w:rsidP="00C303DE">
          <w:pPr>
            <w:pStyle w:val="BD80790DE7B54961A9F79CA5AE19F34D"/>
          </w:pPr>
          <w:r w:rsidRPr="00A07C84">
            <w:rPr>
              <w:rStyle w:val="PlaceholderText"/>
            </w:rPr>
            <w:t>Choose an item.</w:t>
          </w:r>
        </w:p>
      </w:docPartBody>
    </w:docPart>
    <w:docPart>
      <w:docPartPr>
        <w:name w:val="326EF1382B6D4621B5A9812AF678A425"/>
        <w:category>
          <w:name w:val="General"/>
          <w:gallery w:val="placeholder"/>
        </w:category>
        <w:types>
          <w:type w:val="bbPlcHdr"/>
        </w:types>
        <w:behaviors>
          <w:behavior w:val="content"/>
        </w:behaviors>
        <w:guid w:val="{025BB9EF-BBFF-4363-BAC6-598C7373C0EB}"/>
      </w:docPartPr>
      <w:docPartBody>
        <w:p w:rsidR="00C303DE" w:rsidRDefault="00C303DE" w:rsidP="00C303DE">
          <w:pPr>
            <w:pStyle w:val="326EF1382B6D4621B5A9812AF678A425"/>
          </w:pPr>
          <w:r w:rsidRPr="00A07C8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Times New Roman"/>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altName w:val="Century Gothic"/>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altName w:val="Arial"/>
    <w:panose1 w:val="020B0604020202020204"/>
    <w:charset w:val="00"/>
    <w:family w:val="auto"/>
    <w:pitch w:val="default"/>
  </w:font>
  <w:font w:name="Consolas">
    <w:panose1 w:val="020B0609020204030204"/>
    <w:charset w:val="00"/>
    <w:family w:val="modern"/>
    <w:pitch w:val="fixed"/>
    <w:sig w:usb0="E00006FF" w:usb1="0000FCFF" w:usb2="00000001" w:usb3="00000000" w:csb0="0000019F" w:csb1="00000000"/>
  </w:font>
  <w:font w:name="Cambria">
    <w:altName w:val="Palatino Linotype"/>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font>
  <w:font w:name="Meiryo">
    <w:charset w:val="80"/>
    <w:family w:val="swiss"/>
    <w:pitch w:val="variable"/>
    <w:sig w:usb0="E00002FF" w:usb1="6AC7FFFF"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venir Next Regular">
    <w:altName w:val="Calibri"/>
    <w:charset w:val="00"/>
    <w:family w:val="swiss"/>
    <w:pitch w:val="variable"/>
    <w:sig w:usb0="8000002F" w:usb1="5000204A" w:usb2="00000000" w:usb3="00000000" w:csb0="0000009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82F"/>
    <w:rsid w:val="00047F11"/>
    <w:rsid w:val="000D5F10"/>
    <w:rsid w:val="00126E5A"/>
    <w:rsid w:val="00161024"/>
    <w:rsid w:val="002963CF"/>
    <w:rsid w:val="002C4B55"/>
    <w:rsid w:val="004752E3"/>
    <w:rsid w:val="005458CD"/>
    <w:rsid w:val="005C282F"/>
    <w:rsid w:val="00652C6D"/>
    <w:rsid w:val="006E7D28"/>
    <w:rsid w:val="006F3348"/>
    <w:rsid w:val="00713EA8"/>
    <w:rsid w:val="007B4BDE"/>
    <w:rsid w:val="007F17DB"/>
    <w:rsid w:val="00847687"/>
    <w:rsid w:val="00895897"/>
    <w:rsid w:val="00910CB7"/>
    <w:rsid w:val="009562BC"/>
    <w:rsid w:val="00A43EA4"/>
    <w:rsid w:val="00A466C7"/>
    <w:rsid w:val="00A636D8"/>
    <w:rsid w:val="00A86A9F"/>
    <w:rsid w:val="00BA7470"/>
    <w:rsid w:val="00C303DE"/>
    <w:rsid w:val="00C75165"/>
    <w:rsid w:val="00D3538B"/>
    <w:rsid w:val="00DB0287"/>
    <w:rsid w:val="00E11A76"/>
    <w:rsid w:val="00EF24F7"/>
    <w:rsid w:val="00F82E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03DE"/>
    <w:rPr>
      <w:color w:val="808080"/>
    </w:rPr>
  </w:style>
  <w:style w:type="paragraph" w:customStyle="1" w:styleId="A5D00CDBE5A24FD1AD381250E7CAE3CF">
    <w:name w:val="A5D00CDBE5A24FD1AD381250E7CAE3CF"/>
    <w:rsid w:val="00C303DE"/>
    <w:pPr>
      <w:spacing w:line="278" w:lineRule="auto"/>
    </w:pPr>
    <w:rPr>
      <w:kern w:val="2"/>
      <w:sz w:val="24"/>
      <w:szCs w:val="24"/>
      <w:lang w:val="en-GB" w:eastAsia="en-GB"/>
      <w14:ligatures w14:val="standardContextual"/>
    </w:rPr>
  </w:style>
  <w:style w:type="paragraph" w:customStyle="1" w:styleId="A57BC5E50CE74776A711E5982D7FE1B8">
    <w:name w:val="A57BC5E50CE74776A711E5982D7FE1B8"/>
    <w:rsid w:val="00C303DE"/>
    <w:pPr>
      <w:spacing w:line="278" w:lineRule="auto"/>
    </w:pPr>
    <w:rPr>
      <w:kern w:val="2"/>
      <w:sz w:val="24"/>
      <w:szCs w:val="24"/>
      <w:lang w:val="en-GB" w:eastAsia="en-GB"/>
      <w14:ligatures w14:val="standardContextual"/>
    </w:rPr>
  </w:style>
  <w:style w:type="paragraph" w:customStyle="1" w:styleId="C68CC7F415574C97BCA9798E658FA66C">
    <w:name w:val="C68CC7F415574C97BCA9798E658FA66C"/>
    <w:rsid w:val="00C303DE"/>
    <w:pPr>
      <w:spacing w:line="278" w:lineRule="auto"/>
    </w:pPr>
    <w:rPr>
      <w:kern w:val="2"/>
      <w:sz w:val="24"/>
      <w:szCs w:val="24"/>
      <w:lang w:val="en-GB" w:eastAsia="en-GB"/>
      <w14:ligatures w14:val="standardContextual"/>
    </w:rPr>
  </w:style>
  <w:style w:type="paragraph" w:customStyle="1" w:styleId="06FFAF57A1E04B189D395ED2FC94CAA8">
    <w:name w:val="06FFAF57A1E04B189D395ED2FC94CAA8"/>
    <w:rsid w:val="00C303DE"/>
    <w:pPr>
      <w:spacing w:line="278" w:lineRule="auto"/>
    </w:pPr>
    <w:rPr>
      <w:kern w:val="2"/>
      <w:sz w:val="24"/>
      <w:szCs w:val="24"/>
      <w:lang w:val="en-GB" w:eastAsia="en-GB"/>
      <w14:ligatures w14:val="standardContextual"/>
    </w:rPr>
  </w:style>
  <w:style w:type="paragraph" w:customStyle="1" w:styleId="ED284A1686404C34A417F8C24E1F8606">
    <w:name w:val="ED284A1686404C34A417F8C24E1F8606"/>
    <w:rsid w:val="00C303DE"/>
    <w:pPr>
      <w:spacing w:line="278" w:lineRule="auto"/>
    </w:pPr>
    <w:rPr>
      <w:kern w:val="2"/>
      <w:sz w:val="24"/>
      <w:szCs w:val="24"/>
      <w:lang w:val="en-GB" w:eastAsia="en-GB"/>
      <w14:ligatures w14:val="standardContextual"/>
    </w:rPr>
  </w:style>
  <w:style w:type="paragraph" w:customStyle="1" w:styleId="EAA464BB3F5047CE86236FD0CEEA087E">
    <w:name w:val="EAA464BB3F5047CE86236FD0CEEA087E"/>
    <w:rsid w:val="00C303DE"/>
    <w:pPr>
      <w:spacing w:line="278" w:lineRule="auto"/>
    </w:pPr>
    <w:rPr>
      <w:kern w:val="2"/>
      <w:sz w:val="24"/>
      <w:szCs w:val="24"/>
      <w:lang w:val="en-GB" w:eastAsia="en-GB"/>
      <w14:ligatures w14:val="standardContextual"/>
    </w:rPr>
  </w:style>
  <w:style w:type="paragraph" w:customStyle="1" w:styleId="00D8B9CC16554C06A0D5B40FFC38922E">
    <w:name w:val="00D8B9CC16554C06A0D5B40FFC38922E"/>
    <w:rsid w:val="00C303DE"/>
    <w:pPr>
      <w:spacing w:line="278" w:lineRule="auto"/>
    </w:pPr>
    <w:rPr>
      <w:kern w:val="2"/>
      <w:sz w:val="24"/>
      <w:szCs w:val="24"/>
      <w:lang w:val="en-GB" w:eastAsia="en-GB"/>
      <w14:ligatures w14:val="standardContextual"/>
    </w:rPr>
  </w:style>
  <w:style w:type="paragraph" w:customStyle="1" w:styleId="1C8828A49FAE4BC28FECABD871B3698F">
    <w:name w:val="1C8828A49FAE4BC28FECABD871B3698F"/>
    <w:rsid w:val="00C303DE"/>
    <w:pPr>
      <w:spacing w:line="278" w:lineRule="auto"/>
    </w:pPr>
    <w:rPr>
      <w:kern w:val="2"/>
      <w:sz w:val="24"/>
      <w:szCs w:val="24"/>
      <w:lang w:val="en-GB" w:eastAsia="en-GB"/>
      <w14:ligatures w14:val="standardContextual"/>
    </w:rPr>
  </w:style>
  <w:style w:type="paragraph" w:customStyle="1" w:styleId="10FAABE30992492FBA7587F11BF72CC5">
    <w:name w:val="10FAABE30992492FBA7587F11BF72CC5"/>
    <w:rsid w:val="00C303DE"/>
    <w:pPr>
      <w:spacing w:line="278" w:lineRule="auto"/>
    </w:pPr>
    <w:rPr>
      <w:kern w:val="2"/>
      <w:sz w:val="24"/>
      <w:szCs w:val="24"/>
      <w:lang w:val="en-GB" w:eastAsia="en-GB"/>
      <w14:ligatures w14:val="standardContextual"/>
    </w:rPr>
  </w:style>
  <w:style w:type="paragraph" w:customStyle="1" w:styleId="4DD3C4B8AA274086AAD7D83B89801EEB">
    <w:name w:val="4DD3C4B8AA274086AAD7D83B89801EEB"/>
    <w:rsid w:val="00C303DE"/>
    <w:pPr>
      <w:spacing w:line="278" w:lineRule="auto"/>
    </w:pPr>
    <w:rPr>
      <w:kern w:val="2"/>
      <w:sz w:val="24"/>
      <w:szCs w:val="24"/>
      <w:lang w:val="en-GB" w:eastAsia="en-GB"/>
      <w14:ligatures w14:val="standardContextual"/>
    </w:rPr>
  </w:style>
  <w:style w:type="paragraph" w:customStyle="1" w:styleId="F662C2C33F80414CAA86AE7CE507D18B">
    <w:name w:val="F662C2C33F80414CAA86AE7CE507D18B"/>
    <w:rsid w:val="00C303DE"/>
    <w:pPr>
      <w:spacing w:line="278" w:lineRule="auto"/>
    </w:pPr>
    <w:rPr>
      <w:kern w:val="2"/>
      <w:sz w:val="24"/>
      <w:szCs w:val="24"/>
      <w:lang w:val="en-GB" w:eastAsia="en-GB"/>
      <w14:ligatures w14:val="standardContextual"/>
    </w:rPr>
  </w:style>
  <w:style w:type="paragraph" w:customStyle="1" w:styleId="F8DF947817914DD7A68193EA277F27E2">
    <w:name w:val="F8DF947817914DD7A68193EA277F27E2"/>
    <w:rsid w:val="00C303DE"/>
    <w:pPr>
      <w:spacing w:line="278" w:lineRule="auto"/>
    </w:pPr>
    <w:rPr>
      <w:kern w:val="2"/>
      <w:sz w:val="24"/>
      <w:szCs w:val="24"/>
      <w:lang w:val="en-GB" w:eastAsia="en-GB"/>
      <w14:ligatures w14:val="standardContextual"/>
    </w:rPr>
  </w:style>
  <w:style w:type="paragraph" w:customStyle="1" w:styleId="C591B3FBFF8B4A5EBBB3707BA3C3C83D">
    <w:name w:val="C591B3FBFF8B4A5EBBB3707BA3C3C83D"/>
    <w:rsid w:val="00C303DE"/>
    <w:pPr>
      <w:spacing w:line="278" w:lineRule="auto"/>
    </w:pPr>
    <w:rPr>
      <w:kern w:val="2"/>
      <w:sz w:val="24"/>
      <w:szCs w:val="24"/>
      <w:lang w:val="en-GB" w:eastAsia="en-GB"/>
      <w14:ligatures w14:val="standardContextual"/>
    </w:rPr>
  </w:style>
  <w:style w:type="paragraph" w:customStyle="1" w:styleId="B84864F83D584655820552D0FA5D3C4A">
    <w:name w:val="B84864F83D584655820552D0FA5D3C4A"/>
    <w:rsid w:val="00C303DE"/>
    <w:pPr>
      <w:spacing w:line="278" w:lineRule="auto"/>
    </w:pPr>
    <w:rPr>
      <w:kern w:val="2"/>
      <w:sz w:val="24"/>
      <w:szCs w:val="24"/>
      <w:lang w:val="en-GB" w:eastAsia="en-GB"/>
      <w14:ligatures w14:val="standardContextual"/>
    </w:rPr>
  </w:style>
  <w:style w:type="paragraph" w:customStyle="1" w:styleId="C8FA3454F8204CF1AB084C57FAE1A60D">
    <w:name w:val="C8FA3454F8204CF1AB084C57FAE1A60D"/>
    <w:rsid w:val="00C303DE"/>
    <w:pPr>
      <w:spacing w:line="278" w:lineRule="auto"/>
    </w:pPr>
    <w:rPr>
      <w:kern w:val="2"/>
      <w:sz w:val="24"/>
      <w:szCs w:val="24"/>
      <w:lang w:val="en-GB" w:eastAsia="en-GB"/>
      <w14:ligatures w14:val="standardContextual"/>
    </w:rPr>
  </w:style>
  <w:style w:type="paragraph" w:customStyle="1" w:styleId="D4449B63A9624BEDB09EDBE801CC8ECD">
    <w:name w:val="D4449B63A9624BEDB09EDBE801CC8ECD"/>
    <w:rsid w:val="00C303DE"/>
    <w:pPr>
      <w:spacing w:line="278" w:lineRule="auto"/>
    </w:pPr>
    <w:rPr>
      <w:kern w:val="2"/>
      <w:sz w:val="24"/>
      <w:szCs w:val="24"/>
      <w:lang w:val="en-GB" w:eastAsia="en-GB"/>
      <w14:ligatures w14:val="standardContextual"/>
    </w:rPr>
  </w:style>
  <w:style w:type="paragraph" w:customStyle="1" w:styleId="3E143D05BED9438C8D97DE180D472704">
    <w:name w:val="3E143D05BED9438C8D97DE180D472704"/>
    <w:rsid w:val="00C303DE"/>
    <w:pPr>
      <w:spacing w:line="278" w:lineRule="auto"/>
    </w:pPr>
    <w:rPr>
      <w:kern w:val="2"/>
      <w:sz w:val="24"/>
      <w:szCs w:val="24"/>
      <w:lang w:val="en-GB" w:eastAsia="en-GB"/>
      <w14:ligatures w14:val="standardContextual"/>
    </w:rPr>
  </w:style>
  <w:style w:type="paragraph" w:customStyle="1" w:styleId="D21EF3657F5E49D0AAEF776A6AF15F0F">
    <w:name w:val="D21EF3657F5E49D0AAEF776A6AF15F0F"/>
    <w:rsid w:val="00C303DE"/>
    <w:pPr>
      <w:spacing w:line="278" w:lineRule="auto"/>
    </w:pPr>
    <w:rPr>
      <w:kern w:val="2"/>
      <w:sz w:val="24"/>
      <w:szCs w:val="24"/>
      <w:lang w:val="en-GB" w:eastAsia="en-GB"/>
      <w14:ligatures w14:val="standardContextual"/>
    </w:rPr>
  </w:style>
  <w:style w:type="paragraph" w:customStyle="1" w:styleId="52B8E593DA2F416193E990D102D0EE0B">
    <w:name w:val="52B8E593DA2F416193E990D102D0EE0B"/>
    <w:rsid w:val="00C303DE"/>
    <w:pPr>
      <w:spacing w:line="278" w:lineRule="auto"/>
    </w:pPr>
    <w:rPr>
      <w:kern w:val="2"/>
      <w:sz w:val="24"/>
      <w:szCs w:val="24"/>
      <w:lang w:val="en-GB" w:eastAsia="en-GB"/>
      <w14:ligatures w14:val="standardContextual"/>
    </w:rPr>
  </w:style>
  <w:style w:type="paragraph" w:customStyle="1" w:styleId="76EDC82AB5274ECFB805772FA35CBA00">
    <w:name w:val="76EDC82AB5274ECFB805772FA35CBA00"/>
    <w:rsid w:val="00C303DE"/>
    <w:pPr>
      <w:spacing w:line="278" w:lineRule="auto"/>
    </w:pPr>
    <w:rPr>
      <w:kern w:val="2"/>
      <w:sz w:val="24"/>
      <w:szCs w:val="24"/>
      <w:lang w:val="en-GB" w:eastAsia="en-GB"/>
      <w14:ligatures w14:val="standardContextual"/>
    </w:rPr>
  </w:style>
  <w:style w:type="paragraph" w:customStyle="1" w:styleId="EACA3EC795454CC8A8075C6DCF66E3AD">
    <w:name w:val="EACA3EC795454CC8A8075C6DCF66E3AD"/>
    <w:rsid w:val="00C303DE"/>
    <w:pPr>
      <w:spacing w:line="278" w:lineRule="auto"/>
    </w:pPr>
    <w:rPr>
      <w:kern w:val="2"/>
      <w:sz w:val="24"/>
      <w:szCs w:val="24"/>
      <w:lang w:val="en-GB" w:eastAsia="en-GB"/>
      <w14:ligatures w14:val="standardContextual"/>
    </w:rPr>
  </w:style>
  <w:style w:type="paragraph" w:customStyle="1" w:styleId="391B22A5A8674B57BF2B28CEC1431610">
    <w:name w:val="391B22A5A8674B57BF2B28CEC1431610"/>
    <w:rsid w:val="00C303DE"/>
    <w:pPr>
      <w:spacing w:line="278" w:lineRule="auto"/>
    </w:pPr>
    <w:rPr>
      <w:kern w:val="2"/>
      <w:sz w:val="24"/>
      <w:szCs w:val="24"/>
      <w:lang w:val="en-GB" w:eastAsia="en-GB"/>
      <w14:ligatures w14:val="standardContextual"/>
    </w:rPr>
  </w:style>
  <w:style w:type="paragraph" w:customStyle="1" w:styleId="55B818C326DF4BEBA8FFBD33E1F4FBBC">
    <w:name w:val="55B818C326DF4BEBA8FFBD33E1F4FBBC"/>
    <w:rsid w:val="00C303DE"/>
    <w:pPr>
      <w:spacing w:line="278" w:lineRule="auto"/>
    </w:pPr>
    <w:rPr>
      <w:kern w:val="2"/>
      <w:sz w:val="24"/>
      <w:szCs w:val="24"/>
      <w:lang w:val="en-GB" w:eastAsia="en-GB"/>
      <w14:ligatures w14:val="standardContextual"/>
    </w:rPr>
  </w:style>
  <w:style w:type="paragraph" w:customStyle="1" w:styleId="FF6518F493A8494883B7632FA837B519">
    <w:name w:val="FF6518F493A8494883B7632FA837B519"/>
    <w:rsid w:val="00C303DE"/>
    <w:pPr>
      <w:spacing w:line="278" w:lineRule="auto"/>
    </w:pPr>
    <w:rPr>
      <w:kern w:val="2"/>
      <w:sz w:val="24"/>
      <w:szCs w:val="24"/>
      <w:lang w:val="en-GB" w:eastAsia="en-GB"/>
      <w14:ligatures w14:val="standardContextual"/>
    </w:rPr>
  </w:style>
  <w:style w:type="paragraph" w:customStyle="1" w:styleId="7506A3FFD3334ECBAF13CAB661A871EF">
    <w:name w:val="7506A3FFD3334ECBAF13CAB661A871EF"/>
    <w:rsid w:val="00C303DE"/>
    <w:pPr>
      <w:spacing w:line="278" w:lineRule="auto"/>
    </w:pPr>
    <w:rPr>
      <w:kern w:val="2"/>
      <w:sz w:val="24"/>
      <w:szCs w:val="24"/>
      <w:lang w:val="en-GB" w:eastAsia="en-GB"/>
      <w14:ligatures w14:val="standardContextual"/>
    </w:rPr>
  </w:style>
  <w:style w:type="paragraph" w:customStyle="1" w:styleId="45E3842190B949519DCEF8DE9AE389DB">
    <w:name w:val="45E3842190B949519DCEF8DE9AE389DB"/>
    <w:rsid w:val="00C303DE"/>
    <w:pPr>
      <w:spacing w:line="278" w:lineRule="auto"/>
    </w:pPr>
    <w:rPr>
      <w:kern w:val="2"/>
      <w:sz w:val="24"/>
      <w:szCs w:val="24"/>
      <w:lang w:val="en-GB" w:eastAsia="en-GB"/>
      <w14:ligatures w14:val="standardContextual"/>
    </w:rPr>
  </w:style>
  <w:style w:type="paragraph" w:customStyle="1" w:styleId="C8371B0023664A5A8B0E900BD0828AC2">
    <w:name w:val="C8371B0023664A5A8B0E900BD0828AC2"/>
    <w:rsid w:val="00C303DE"/>
    <w:pPr>
      <w:spacing w:line="278" w:lineRule="auto"/>
    </w:pPr>
    <w:rPr>
      <w:kern w:val="2"/>
      <w:sz w:val="24"/>
      <w:szCs w:val="24"/>
      <w:lang w:val="en-GB" w:eastAsia="en-GB"/>
      <w14:ligatures w14:val="standardContextual"/>
    </w:rPr>
  </w:style>
  <w:style w:type="paragraph" w:customStyle="1" w:styleId="FCEECCFCB45541BDB7854CFBEE51AF9E">
    <w:name w:val="FCEECCFCB45541BDB7854CFBEE51AF9E"/>
    <w:rsid w:val="00C303DE"/>
    <w:pPr>
      <w:spacing w:line="278" w:lineRule="auto"/>
    </w:pPr>
    <w:rPr>
      <w:kern w:val="2"/>
      <w:sz w:val="24"/>
      <w:szCs w:val="24"/>
      <w:lang w:val="en-GB" w:eastAsia="en-GB"/>
      <w14:ligatures w14:val="standardContextual"/>
    </w:rPr>
  </w:style>
  <w:style w:type="paragraph" w:customStyle="1" w:styleId="A9F9205F34C14713A457C52BA0BB07C5">
    <w:name w:val="A9F9205F34C14713A457C52BA0BB07C5"/>
    <w:rsid w:val="00C303DE"/>
    <w:pPr>
      <w:spacing w:line="278" w:lineRule="auto"/>
    </w:pPr>
    <w:rPr>
      <w:kern w:val="2"/>
      <w:sz w:val="24"/>
      <w:szCs w:val="24"/>
      <w:lang w:val="en-GB" w:eastAsia="en-GB"/>
      <w14:ligatures w14:val="standardContextual"/>
    </w:rPr>
  </w:style>
  <w:style w:type="paragraph" w:customStyle="1" w:styleId="BD80790DE7B54961A9F79CA5AE19F34D">
    <w:name w:val="BD80790DE7B54961A9F79CA5AE19F34D"/>
    <w:rsid w:val="00C303DE"/>
    <w:pPr>
      <w:spacing w:line="278" w:lineRule="auto"/>
    </w:pPr>
    <w:rPr>
      <w:kern w:val="2"/>
      <w:sz w:val="24"/>
      <w:szCs w:val="24"/>
      <w:lang w:val="en-GB" w:eastAsia="en-GB"/>
      <w14:ligatures w14:val="standardContextual"/>
    </w:rPr>
  </w:style>
  <w:style w:type="paragraph" w:customStyle="1" w:styleId="326EF1382B6D4621B5A9812AF678A425">
    <w:name w:val="326EF1382B6D4621B5A9812AF678A425"/>
    <w:rsid w:val="00C303DE"/>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B0382 - United Republic of Tanzania</OfficeCountry>
    <DocumentStatus xmlns="d9cf0e28-81d2-4dc7-8b10-820d80ed680d">Reviewed</DocumentStatus>
    <DocCoverageEndDate xmlns="d9cf0e28-81d2-4dc7-8b10-820d80ed680d">2027-12-31T05:00:00+00:00</DocCoverageEndDate>
    <FunctionalArea xmlns="d9cf0e28-81d2-4dc7-8b10-820d80ed680d">Programme and Project</FunctionalArea>
    <FileNameDescription xmlns="d9cf0e28-81d2-4dc7-8b10-820d80ed680d">PRODOC</FileNameDescription>
    <ProjectNumber xmlns="d9cf0e28-81d2-4dc7-8b10-820d80ed680d">01004565</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UNDP-TZA</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Props1.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2.xml><?xml version="1.0" encoding="utf-8"?>
<ds:datastoreItem xmlns:ds="http://schemas.openxmlformats.org/officeDocument/2006/customXml" ds:itemID="{6E36A0F4-ED6C-44F4-8B47-E808067FBD6A}"/>
</file>

<file path=customXml/itemProps3.xml><?xml version="1.0" encoding="utf-8"?>
<ds:datastoreItem xmlns:ds="http://schemas.openxmlformats.org/officeDocument/2006/customXml" ds:itemID="{479876FC-0C79-4783-A995-118CF8767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5.xml><?xml version="1.0" encoding="utf-8"?>
<ds:datastoreItem xmlns:ds="http://schemas.openxmlformats.org/officeDocument/2006/customXml" ds:itemID="{A0113BFD-8CBD-4C90-80CF-DE3C84C41782}">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83</Pages>
  <Words>27857</Words>
  <Characters>158790</Characters>
  <Application>Microsoft Office Word</Application>
  <DocSecurity>0</DocSecurity>
  <Lines>1323</Lines>
  <Paragraphs>372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186275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hp</dc:creator>
  <cp:keywords/>
  <dc:description/>
  <cp:lastModifiedBy>Mariestella Kago</cp:lastModifiedBy>
  <cp:revision>72</cp:revision>
  <dcterms:created xsi:type="dcterms:W3CDTF">2025-05-12T05:06:00Z</dcterms:created>
  <dcterms:modified xsi:type="dcterms:W3CDTF">2025-05-12T11:07:00Z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ies>
</file>